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52FFB" w14:textId="77777777" w:rsidR="00C766E8" w:rsidRPr="004E6CCE" w:rsidRDefault="00C766E8" w:rsidP="00B94859">
      <w:pPr>
        <w:widowControl w:val="0"/>
        <w:suppressLineNumbers/>
        <w:suppressAutoHyphens/>
        <w:spacing w:after="0" w:line="360" w:lineRule="auto"/>
        <w:jc w:val="center"/>
        <w:rPr>
          <w:rFonts w:ascii="Times New Roman" w:eastAsia="SimSun" w:hAnsi="Times New Roman"/>
          <w:b/>
          <w:bCs/>
          <w:kern w:val="1"/>
          <w:sz w:val="2"/>
          <w:szCs w:val="2"/>
          <w:lang w:val="bg-BG" w:eastAsia="zh-CN" w:bidi="hi-IN"/>
        </w:rPr>
      </w:pPr>
    </w:p>
    <w:p w14:paraId="45B9B0D1" w14:textId="2759180E" w:rsidR="00B94859" w:rsidRPr="00C766E8" w:rsidRDefault="00B94859" w:rsidP="00B94859">
      <w:pPr>
        <w:widowControl w:val="0"/>
        <w:suppressLineNumbers/>
        <w:suppressAutoHyphens/>
        <w:spacing w:after="0" w:line="360" w:lineRule="auto"/>
        <w:jc w:val="center"/>
        <w:rPr>
          <w:rFonts w:ascii="Times New Roman" w:eastAsia="SimSun" w:hAnsi="Times New Roman"/>
          <w:b/>
          <w:bCs/>
          <w:kern w:val="1"/>
          <w:sz w:val="32"/>
          <w:szCs w:val="32"/>
          <w:lang w:val="bg-BG" w:eastAsia="zh-CN" w:bidi="hi-IN"/>
        </w:rPr>
      </w:pPr>
      <w:r w:rsidRPr="00C766E8">
        <w:rPr>
          <w:rFonts w:ascii="Times New Roman" w:eastAsia="SimSun" w:hAnsi="Times New Roman"/>
          <w:b/>
          <w:bCs/>
          <w:kern w:val="1"/>
          <w:sz w:val="32"/>
          <w:szCs w:val="32"/>
          <w:lang w:val="bg-BG" w:eastAsia="zh-CN" w:bidi="hi-IN"/>
        </w:rPr>
        <w:t>Формуляр – Наград</w:t>
      </w:r>
      <w:r w:rsidR="2F42719F" w:rsidRPr="00C766E8">
        <w:rPr>
          <w:rFonts w:ascii="Times New Roman" w:eastAsia="SimSun" w:hAnsi="Times New Roman"/>
          <w:b/>
          <w:bCs/>
          <w:kern w:val="1"/>
          <w:sz w:val="32"/>
          <w:szCs w:val="32"/>
          <w:lang w:val="bg-BG" w:eastAsia="zh-CN" w:bidi="hi-IN"/>
        </w:rPr>
        <w:t xml:space="preserve">а </w:t>
      </w:r>
      <w:r w:rsidR="00AB5625">
        <w:rPr>
          <w:rFonts w:ascii="Times New Roman" w:eastAsia="SimSun" w:hAnsi="Times New Roman"/>
          <w:b/>
          <w:bCs/>
          <w:kern w:val="1"/>
          <w:sz w:val="32"/>
          <w:szCs w:val="32"/>
          <w:lang w:val="bg-BG" w:eastAsia="zh-CN" w:bidi="hi-IN"/>
        </w:rPr>
        <w:t>„</w:t>
      </w:r>
      <w:r w:rsidR="2F42719F" w:rsidRPr="00C766E8">
        <w:rPr>
          <w:rFonts w:ascii="Times New Roman" w:eastAsia="SimSun" w:hAnsi="Times New Roman"/>
          <w:b/>
          <w:bCs/>
          <w:kern w:val="1"/>
          <w:sz w:val="32"/>
          <w:szCs w:val="32"/>
          <w:lang w:val="bg-BG" w:eastAsia="zh-CN" w:bidi="hi-IN"/>
        </w:rPr>
        <w:t>Питагор</w:t>
      </w:r>
      <w:r w:rsidR="00AB5625">
        <w:rPr>
          <w:rFonts w:ascii="Times New Roman" w:eastAsia="SimSun" w:hAnsi="Times New Roman"/>
          <w:b/>
          <w:bCs/>
          <w:kern w:val="1"/>
          <w:sz w:val="32"/>
          <w:szCs w:val="32"/>
          <w:lang w:val="bg-BG" w:eastAsia="zh-CN" w:bidi="hi-IN"/>
        </w:rPr>
        <w:t xml:space="preserve">“ </w:t>
      </w:r>
      <w:r w:rsidR="2F42719F" w:rsidRPr="00C766E8">
        <w:rPr>
          <w:rFonts w:ascii="Times New Roman" w:eastAsia="SimSun" w:hAnsi="Times New Roman"/>
          <w:b/>
          <w:bCs/>
          <w:kern w:val="1"/>
          <w:sz w:val="32"/>
          <w:szCs w:val="32"/>
          <w:lang w:val="bg-BG" w:eastAsia="zh-CN" w:bidi="hi-IN"/>
        </w:rPr>
        <w:t>за утвърден учен</w:t>
      </w:r>
    </w:p>
    <w:p w14:paraId="7FC123B4" w14:textId="77777777" w:rsidR="00B94859" w:rsidRPr="005A0522" w:rsidRDefault="00B94859" w:rsidP="1AA0691D">
      <w:pPr>
        <w:widowControl w:val="0"/>
        <w:suppressLineNumbers/>
        <w:suppressAutoHyphens/>
        <w:spacing w:after="0" w:line="360" w:lineRule="auto"/>
        <w:jc w:val="center"/>
        <w:rPr>
          <w:rFonts w:ascii="Times New Roman" w:eastAsia="SimSun" w:hAnsi="Times New Roman"/>
          <w:i/>
          <w:iCs/>
          <w:kern w:val="1"/>
          <w:lang w:val="bg-BG" w:eastAsia="zh-CN" w:bidi="hi-IN"/>
        </w:rPr>
      </w:pPr>
      <w:r w:rsidRPr="1AA0691D">
        <w:rPr>
          <w:rFonts w:ascii="Times New Roman" w:eastAsia="SimSun" w:hAnsi="Times New Roman"/>
          <w:i/>
          <w:iCs/>
          <w:kern w:val="1"/>
          <w:sz w:val="18"/>
          <w:szCs w:val="18"/>
          <w:lang w:val="bg-BG" w:eastAsia="zh-CN" w:bidi="hi-IN"/>
        </w:rPr>
        <w:t xml:space="preserve"> </w:t>
      </w:r>
    </w:p>
    <w:p w14:paraId="119FEDE9" w14:textId="68320196" w:rsidR="00C8381A" w:rsidRPr="00AB5625" w:rsidRDefault="40A96E58" w:rsidP="71E86DA7">
      <w:pPr>
        <w:widowControl w:val="0"/>
        <w:suppressLineNumbers/>
        <w:suppressAutoHyphens/>
        <w:spacing w:after="0" w:line="360" w:lineRule="auto"/>
        <w:ind w:firstLine="720"/>
        <w:jc w:val="both"/>
        <w:rPr>
          <w:rFonts w:ascii="Times New Roman" w:eastAsia="SimSun" w:hAnsi="Times New Roman"/>
          <w:sz w:val="24"/>
          <w:szCs w:val="24"/>
          <w:lang w:val="bg-BG" w:eastAsia="zh-CN" w:bidi="hi-IN"/>
        </w:rPr>
      </w:pPr>
      <w:r w:rsidRPr="4E5308F5">
        <w:rPr>
          <w:rFonts w:ascii="Times New Roman" w:eastAsia="SimSun" w:hAnsi="Times New Roman"/>
          <w:sz w:val="24"/>
          <w:szCs w:val="24"/>
          <w:lang w:val="bg-BG" w:eastAsia="zh-CN" w:bidi="hi-IN"/>
        </w:rPr>
        <w:t xml:space="preserve">Настоящият формуляр </w:t>
      </w:r>
      <w:r w:rsidR="00AB5625" w:rsidRPr="4E5308F5">
        <w:rPr>
          <w:rFonts w:ascii="Times New Roman" w:eastAsia="SimSun" w:hAnsi="Times New Roman"/>
          <w:sz w:val="24"/>
          <w:szCs w:val="24"/>
          <w:lang w:val="bg-BG" w:eastAsia="zh-CN" w:bidi="hi-IN"/>
        </w:rPr>
        <w:t>се подава за кандидати в следните категории</w:t>
      </w:r>
      <w:r w:rsidR="1C7FB55F" w:rsidRPr="4E5308F5">
        <w:rPr>
          <w:rFonts w:ascii="Times New Roman" w:eastAsia="SimSun" w:hAnsi="Times New Roman"/>
          <w:sz w:val="24"/>
          <w:szCs w:val="24"/>
          <w:lang w:val="bg-BG" w:eastAsia="zh-CN" w:bidi="hi-IN"/>
        </w:rPr>
        <w:t>:</w:t>
      </w:r>
    </w:p>
    <w:p w14:paraId="74492E65" w14:textId="0D3800DE" w:rsidR="00C8381A" w:rsidRPr="00AB5625" w:rsidRDefault="00AB5625" w:rsidP="4E5308F5">
      <w:pPr>
        <w:pStyle w:val="ListParagraph"/>
        <w:widowControl w:val="0"/>
        <w:numPr>
          <w:ilvl w:val="0"/>
          <w:numId w:val="3"/>
        </w:numPr>
        <w:suppressLineNumbers/>
        <w:suppressAutoHyphens/>
        <w:spacing w:after="0" w:line="360" w:lineRule="auto"/>
        <w:jc w:val="both"/>
        <w:rPr>
          <w:rFonts w:ascii="Times New Roman" w:eastAsia="SimSun" w:hAnsi="Times New Roman"/>
          <w:sz w:val="24"/>
          <w:szCs w:val="24"/>
          <w:lang w:val="bg-BG" w:eastAsia="zh-CN" w:bidi="hi-IN"/>
        </w:rPr>
      </w:pPr>
      <w:r w:rsidRPr="4EDDFE6B">
        <w:rPr>
          <w:rFonts w:ascii="Times New Roman" w:eastAsia="SimSun" w:hAnsi="Times New Roman"/>
          <w:sz w:val="24"/>
          <w:szCs w:val="24"/>
          <w:lang w:val="bg-BG" w:eastAsia="zh-CN" w:bidi="hi-IN"/>
        </w:rPr>
        <w:t>Награда „Питагор“ за утвърден учен в областта на природните и инженерните</w:t>
      </w:r>
      <w:r w:rsidRPr="4EDDFE6B">
        <w:rPr>
          <w:rFonts w:ascii="Times New Roman" w:eastAsia="SimSun" w:hAnsi="Times New Roman"/>
          <w:sz w:val="24"/>
          <w:szCs w:val="24"/>
          <w:lang w:eastAsia="zh-CN" w:bidi="hi-IN"/>
        </w:rPr>
        <w:t> </w:t>
      </w:r>
      <w:r w:rsidRPr="4EDDFE6B">
        <w:rPr>
          <w:rFonts w:ascii="Times New Roman" w:eastAsia="SimSun" w:hAnsi="Times New Roman"/>
          <w:sz w:val="24"/>
          <w:szCs w:val="24"/>
          <w:lang w:val="bg-BG" w:eastAsia="zh-CN" w:bidi="hi-IN"/>
        </w:rPr>
        <w:t xml:space="preserve">науки; </w:t>
      </w:r>
    </w:p>
    <w:p w14:paraId="177B253E" w14:textId="56E41D64" w:rsidR="00C8381A" w:rsidRPr="00AB5625" w:rsidRDefault="00AB5625" w:rsidP="4E5308F5">
      <w:pPr>
        <w:pStyle w:val="ListParagraph"/>
        <w:widowControl w:val="0"/>
        <w:numPr>
          <w:ilvl w:val="0"/>
          <w:numId w:val="3"/>
        </w:numPr>
        <w:suppressLineNumbers/>
        <w:suppressAutoHyphens/>
        <w:spacing w:after="0" w:line="360" w:lineRule="auto"/>
        <w:jc w:val="both"/>
        <w:rPr>
          <w:rFonts w:ascii="Times New Roman" w:eastAsia="SimSun" w:hAnsi="Times New Roman"/>
          <w:sz w:val="24"/>
          <w:szCs w:val="24"/>
          <w:lang w:val="bg-BG" w:eastAsia="zh-CN" w:bidi="hi-IN"/>
        </w:rPr>
      </w:pPr>
      <w:r w:rsidRPr="4E5308F5">
        <w:rPr>
          <w:rFonts w:ascii="Times New Roman" w:eastAsia="SimSun" w:hAnsi="Times New Roman"/>
          <w:sz w:val="24"/>
          <w:szCs w:val="24"/>
          <w:lang w:val="bg-BG" w:eastAsia="zh-CN" w:bidi="hi-IN"/>
        </w:rPr>
        <w:t>Награда „Питагор“ за утвърден учен в областта на науките за живота и медицината</w:t>
      </w:r>
      <w:r w:rsidR="282E99D4" w:rsidRPr="4E5308F5">
        <w:rPr>
          <w:rFonts w:ascii="Times New Roman" w:eastAsia="SimSun" w:hAnsi="Times New Roman"/>
          <w:sz w:val="24"/>
          <w:szCs w:val="24"/>
          <w:lang w:val="bg-BG" w:eastAsia="zh-CN" w:bidi="hi-IN"/>
        </w:rPr>
        <w:t>;</w:t>
      </w:r>
    </w:p>
    <w:p w14:paraId="2F0FDCB9" w14:textId="3CC3D415" w:rsidR="00C8381A" w:rsidRPr="00AB5625" w:rsidRDefault="00AB5625" w:rsidP="4E5308F5">
      <w:pPr>
        <w:pStyle w:val="ListParagraph"/>
        <w:widowControl w:val="0"/>
        <w:numPr>
          <w:ilvl w:val="0"/>
          <w:numId w:val="3"/>
        </w:numPr>
        <w:suppressLineNumbers/>
        <w:suppressAutoHyphens/>
        <w:spacing w:after="0" w:line="360" w:lineRule="auto"/>
        <w:jc w:val="both"/>
        <w:rPr>
          <w:rFonts w:ascii="Times New Roman" w:eastAsia="SimSun" w:hAnsi="Times New Roman"/>
          <w:sz w:val="24"/>
          <w:szCs w:val="24"/>
          <w:lang w:val="bg-BG" w:eastAsia="zh-CN" w:bidi="hi-IN"/>
        </w:rPr>
      </w:pPr>
      <w:r w:rsidRPr="4E5308F5">
        <w:rPr>
          <w:rFonts w:ascii="Times New Roman" w:eastAsia="SimSun" w:hAnsi="Times New Roman"/>
          <w:sz w:val="24"/>
          <w:szCs w:val="24"/>
          <w:lang w:val="bg-BG" w:eastAsia="zh-CN" w:bidi="hi-IN"/>
        </w:rPr>
        <w:t xml:space="preserve">Награда „Питагор“ за утвърден учен в областта на социалните и хуманитарните науки. </w:t>
      </w:r>
    </w:p>
    <w:p w14:paraId="3D705DD9" w14:textId="1EF7E0DF" w:rsidR="00C8381A" w:rsidRPr="00AB5625" w:rsidRDefault="00AB5625" w:rsidP="4E5308F5">
      <w:pPr>
        <w:widowControl w:val="0"/>
        <w:suppressLineNumbers/>
        <w:suppressAutoHyphens/>
        <w:spacing w:after="0" w:line="360" w:lineRule="auto"/>
        <w:ind w:firstLine="720"/>
        <w:jc w:val="both"/>
        <w:rPr>
          <w:rFonts w:ascii="Times New Roman" w:eastAsia="SimSun" w:hAnsi="Times New Roman"/>
          <w:sz w:val="24"/>
          <w:szCs w:val="24"/>
          <w:lang w:val="bg-BG" w:eastAsia="zh-CN" w:bidi="hi-IN"/>
        </w:rPr>
      </w:pPr>
      <w:r w:rsidRPr="4E5308F5">
        <w:rPr>
          <w:rFonts w:ascii="Times New Roman" w:eastAsia="SimSun" w:hAnsi="Times New Roman"/>
          <w:sz w:val="24"/>
          <w:szCs w:val="24"/>
          <w:lang w:val="bg-BG" w:eastAsia="zh-CN" w:bidi="hi-IN"/>
        </w:rPr>
        <w:t xml:space="preserve">Той </w:t>
      </w:r>
      <w:r w:rsidR="40A96E58" w:rsidRPr="4E5308F5">
        <w:rPr>
          <w:rFonts w:ascii="Times New Roman" w:eastAsia="SimSun" w:hAnsi="Times New Roman"/>
          <w:sz w:val="24"/>
          <w:szCs w:val="24"/>
          <w:lang w:val="bg-BG" w:eastAsia="zh-CN" w:bidi="hi-IN"/>
        </w:rPr>
        <w:t xml:space="preserve">има за цел събиране на стандартизирана информация за научните постижения, въздействието и професионалната дейност на кандидата, с оглед тяхната последваща оценка. </w:t>
      </w:r>
    </w:p>
    <w:p w14:paraId="7E83C15A" w14:textId="73DC7C5C" w:rsidR="00C8381A" w:rsidRPr="00AB5625" w:rsidRDefault="263BD0AA" w:rsidP="4E5308F5">
      <w:pPr>
        <w:widowControl w:val="0"/>
        <w:suppressLineNumbers/>
        <w:suppressAutoHyphens/>
        <w:spacing w:after="0" w:line="360" w:lineRule="auto"/>
        <w:ind w:firstLine="720"/>
        <w:jc w:val="both"/>
        <w:rPr>
          <w:rFonts w:ascii="Times New Roman" w:eastAsia="SimSun" w:hAnsi="Times New Roman"/>
          <w:sz w:val="24"/>
          <w:szCs w:val="24"/>
          <w:lang w:val="bg-BG" w:eastAsia="zh-CN" w:bidi="hi-IN"/>
        </w:rPr>
      </w:pPr>
      <w:r w:rsidRPr="4E5308F5">
        <w:rPr>
          <w:rFonts w:ascii="Times New Roman" w:eastAsia="SimSun" w:hAnsi="Times New Roman"/>
          <w:sz w:val="24"/>
          <w:szCs w:val="24"/>
          <w:lang w:val="bg-BG" w:eastAsia="zh-CN" w:bidi="hi-IN"/>
        </w:rPr>
        <w:t>Формулярът се попълва от кандидата лично. Всички данни следва да бъдат точни, проверими и подкрепени с приложими доказателства, когато това е изрично изисквано. Освен ако не е посочено д</w:t>
      </w:r>
      <w:r w:rsidR="29055A42" w:rsidRPr="4E5308F5">
        <w:rPr>
          <w:rFonts w:ascii="Times New Roman" w:eastAsia="SimSun" w:hAnsi="Times New Roman"/>
          <w:sz w:val="24"/>
          <w:szCs w:val="24"/>
          <w:lang w:val="bg-BG" w:eastAsia="zh-CN" w:bidi="hi-IN"/>
        </w:rPr>
        <w:t>руго, индикаторите се отнасят за последните 5 календарни години (2021 – 2025 г.)</w:t>
      </w:r>
      <w:r w:rsidR="4A09A48F" w:rsidRPr="4E5308F5">
        <w:rPr>
          <w:rFonts w:ascii="Times New Roman" w:eastAsia="SimSun" w:hAnsi="Times New Roman"/>
          <w:sz w:val="24"/>
          <w:szCs w:val="24"/>
          <w:lang w:val="bg-BG" w:eastAsia="zh-CN" w:bidi="hi-IN"/>
        </w:rPr>
        <w:t xml:space="preserve">. </w:t>
      </w:r>
    </w:p>
    <w:p w14:paraId="404A9814" w14:textId="38F78923" w:rsidR="71E86DA7" w:rsidRDefault="71E86DA7" w:rsidP="71E86DA7">
      <w:pPr>
        <w:pStyle w:val="ListParagraph"/>
        <w:widowControl w:val="0"/>
        <w:suppressLineNumbers/>
        <w:spacing w:after="0" w:line="360" w:lineRule="auto"/>
        <w:ind w:firstLine="720"/>
        <w:jc w:val="both"/>
        <w:rPr>
          <w:rFonts w:ascii="Times New Roman" w:eastAsia="SimSun" w:hAnsi="Times New Roman"/>
          <w:sz w:val="24"/>
          <w:szCs w:val="24"/>
          <w:lang w:val="bg-BG" w:eastAsia="zh-CN" w:bidi="hi-IN"/>
        </w:rPr>
      </w:pPr>
    </w:p>
    <w:p w14:paraId="56B1AF0E" w14:textId="3EE6B1F7" w:rsidR="2B22CB6D" w:rsidRDefault="2B22CB6D" w:rsidP="00AB5625">
      <w:pPr>
        <w:widowControl w:val="0"/>
        <w:suppressLineNumbers/>
        <w:spacing w:after="0" w:line="360" w:lineRule="auto"/>
        <w:ind w:firstLine="360"/>
        <w:jc w:val="both"/>
        <w:rPr>
          <w:rFonts w:ascii="Times New Roman" w:eastAsia="SimSun" w:hAnsi="Times New Roman"/>
          <w:sz w:val="24"/>
          <w:szCs w:val="24"/>
          <w:lang w:val="bg-BG" w:eastAsia="zh-CN" w:bidi="hi-IN"/>
        </w:rPr>
      </w:pPr>
      <w:r w:rsidRPr="1AA0691D">
        <w:rPr>
          <w:rFonts w:ascii="Times New Roman" w:eastAsia="SimSun" w:hAnsi="Times New Roman"/>
          <w:sz w:val="24"/>
          <w:szCs w:val="24"/>
          <w:lang w:val="bg-BG" w:eastAsia="zh-CN" w:bidi="hi-IN"/>
        </w:rPr>
        <w:t>Формулярът е структуриран в чет</w:t>
      </w:r>
      <w:r w:rsidR="4B347E02" w:rsidRPr="1AA0691D">
        <w:rPr>
          <w:rFonts w:ascii="Times New Roman" w:eastAsia="SimSun" w:hAnsi="Times New Roman"/>
          <w:sz w:val="24"/>
          <w:szCs w:val="24"/>
          <w:lang w:val="bg-BG" w:eastAsia="zh-CN" w:bidi="hi-IN"/>
        </w:rPr>
        <w:t>ири самостоятелни части, които обхващат основните аспекти на научната и професионалната дейност на кандидата</w:t>
      </w:r>
      <w:r w:rsidRPr="1AA0691D">
        <w:rPr>
          <w:rFonts w:ascii="Times New Roman" w:eastAsia="SimSun" w:hAnsi="Times New Roman"/>
          <w:sz w:val="24"/>
          <w:szCs w:val="24"/>
          <w:lang w:val="bg-BG" w:eastAsia="zh-CN" w:bidi="hi-IN"/>
        </w:rPr>
        <w:t xml:space="preserve">: </w:t>
      </w:r>
    </w:p>
    <w:p w14:paraId="78C71500" w14:textId="2664E486" w:rsidR="2B22CB6D" w:rsidRDefault="2B22CB6D" w:rsidP="1AA0691D">
      <w:pPr>
        <w:pStyle w:val="ListParagraph"/>
        <w:widowControl w:val="0"/>
        <w:numPr>
          <w:ilvl w:val="0"/>
          <w:numId w:val="9"/>
        </w:numPr>
        <w:suppressLineNumbers/>
        <w:spacing w:after="0" w:line="360" w:lineRule="auto"/>
        <w:jc w:val="both"/>
        <w:rPr>
          <w:rFonts w:ascii="Times New Roman" w:eastAsia="SimSun" w:hAnsi="Times New Roman"/>
          <w:sz w:val="24"/>
          <w:szCs w:val="24"/>
          <w:lang w:val="bg-BG" w:eastAsia="zh-CN" w:bidi="hi-IN"/>
        </w:rPr>
      </w:pPr>
      <w:r w:rsidRPr="1AA0691D">
        <w:rPr>
          <w:rFonts w:ascii="Times New Roman" w:eastAsia="SimSun" w:hAnsi="Times New Roman"/>
          <w:sz w:val="24"/>
          <w:szCs w:val="24"/>
          <w:lang w:val="bg-BG" w:eastAsia="zh-CN" w:bidi="hi-IN"/>
        </w:rPr>
        <w:t>Обща информация</w:t>
      </w:r>
      <w:r w:rsidR="5F62CD5C" w:rsidRPr="1AA0691D">
        <w:rPr>
          <w:rFonts w:ascii="Times New Roman" w:eastAsia="SimSun" w:hAnsi="Times New Roman"/>
          <w:sz w:val="24"/>
          <w:szCs w:val="24"/>
          <w:lang w:val="bg-BG" w:eastAsia="zh-CN" w:bidi="hi-IN"/>
        </w:rPr>
        <w:t xml:space="preserve"> </w:t>
      </w:r>
    </w:p>
    <w:p w14:paraId="68A52731" w14:textId="08FBB1F2" w:rsidR="2B22CB6D" w:rsidRDefault="2B22CB6D" w:rsidP="1AA0691D">
      <w:pPr>
        <w:pStyle w:val="ListParagraph"/>
        <w:widowControl w:val="0"/>
        <w:numPr>
          <w:ilvl w:val="0"/>
          <w:numId w:val="9"/>
        </w:numPr>
        <w:suppressLineNumbers/>
        <w:spacing w:after="0" w:line="360" w:lineRule="auto"/>
        <w:jc w:val="both"/>
        <w:rPr>
          <w:rFonts w:ascii="Times New Roman" w:eastAsia="SimSun" w:hAnsi="Times New Roman"/>
          <w:sz w:val="24"/>
          <w:szCs w:val="24"/>
          <w:lang w:val="bg-BG" w:eastAsia="zh-CN" w:bidi="hi-IN"/>
        </w:rPr>
      </w:pPr>
      <w:r w:rsidRPr="1AA0691D">
        <w:rPr>
          <w:rFonts w:ascii="Times New Roman" w:eastAsia="SimSun" w:hAnsi="Times New Roman"/>
          <w:sz w:val="24"/>
          <w:szCs w:val="24"/>
          <w:lang w:val="bg-BG" w:eastAsia="zh-CN" w:bidi="hi-IN"/>
        </w:rPr>
        <w:t>Научна дейност</w:t>
      </w:r>
      <w:r w:rsidR="1BB90755" w:rsidRPr="1AA0691D">
        <w:rPr>
          <w:rFonts w:ascii="Times New Roman" w:eastAsia="SimSun" w:hAnsi="Times New Roman"/>
          <w:sz w:val="24"/>
          <w:szCs w:val="24"/>
          <w:lang w:val="bg-BG" w:eastAsia="zh-CN" w:bidi="hi-IN"/>
        </w:rPr>
        <w:t xml:space="preserve"> </w:t>
      </w:r>
    </w:p>
    <w:p w14:paraId="18F38672" w14:textId="507C372D" w:rsidR="2B22CB6D" w:rsidRDefault="2B22CB6D" w:rsidP="1AA0691D">
      <w:pPr>
        <w:pStyle w:val="ListParagraph"/>
        <w:widowControl w:val="0"/>
        <w:numPr>
          <w:ilvl w:val="0"/>
          <w:numId w:val="9"/>
        </w:numPr>
        <w:suppressLineNumbers/>
        <w:spacing w:after="0" w:line="360" w:lineRule="auto"/>
        <w:jc w:val="both"/>
        <w:rPr>
          <w:rFonts w:ascii="Times New Roman" w:eastAsia="SimSun" w:hAnsi="Times New Roman"/>
          <w:sz w:val="24"/>
          <w:szCs w:val="24"/>
          <w:lang w:val="bg-BG" w:eastAsia="zh-CN" w:bidi="hi-IN"/>
        </w:rPr>
      </w:pPr>
      <w:r w:rsidRPr="1AA0691D">
        <w:rPr>
          <w:rFonts w:ascii="Times New Roman" w:eastAsia="SimSun" w:hAnsi="Times New Roman"/>
          <w:sz w:val="24"/>
          <w:szCs w:val="24"/>
          <w:lang w:val="bg-BG" w:eastAsia="zh-CN" w:bidi="hi-IN"/>
        </w:rPr>
        <w:t xml:space="preserve">Научно въздействие </w:t>
      </w:r>
    </w:p>
    <w:p w14:paraId="608678C4" w14:textId="5C88790B" w:rsidR="2B22CB6D" w:rsidRDefault="2B22CB6D" w:rsidP="1AA0691D">
      <w:pPr>
        <w:pStyle w:val="ListParagraph"/>
        <w:widowControl w:val="0"/>
        <w:numPr>
          <w:ilvl w:val="0"/>
          <w:numId w:val="9"/>
        </w:numPr>
        <w:suppressLineNumbers/>
        <w:spacing w:after="0" w:line="360" w:lineRule="auto"/>
        <w:jc w:val="both"/>
        <w:rPr>
          <w:rFonts w:ascii="Times New Roman" w:eastAsia="SimSun" w:hAnsi="Times New Roman"/>
          <w:sz w:val="24"/>
          <w:szCs w:val="24"/>
          <w:lang w:val="bg-BG" w:eastAsia="zh-CN" w:bidi="hi-IN"/>
        </w:rPr>
      </w:pPr>
      <w:r w:rsidRPr="1AA0691D">
        <w:rPr>
          <w:rFonts w:ascii="Times New Roman" w:eastAsia="SimSun" w:hAnsi="Times New Roman"/>
          <w:sz w:val="24"/>
          <w:szCs w:val="24"/>
          <w:lang w:val="bg-BG" w:eastAsia="zh-CN" w:bidi="hi-IN"/>
        </w:rPr>
        <w:t xml:space="preserve">Въздействие върху </w:t>
      </w:r>
      <w:r w:rsidR="00833DC6" w:rsidRPr="1AA0691D">
        <w:rPr>
          <w:rFonts w:ascii="Times New Roman" w:eastAsia="SimSun" w:hAnsi="Times New Roman"/>
          <w:sz w:val="24"/>
          <w:szCs w:val="24"/>
          <w:lang w:val="bg-BG" w:eastAsia="zh-CN" w:bidi="hi-IN"/>
        </w:rPr>
        <w:t>обществото и</w:t>
      </w:r>
      <w:r w:rsidR="00833DC6" w:rsidRPr="1AA0691D">
        <w:rPr>
          <w:rFonts w:ascii="Times New Roman" w:eastAsia="SimSun" w:hAnsi="Times New Roman"/>
          <w:sz w:val="24"/>
          <w:szCs w:val="24"/>
          <w:lang w:val="bg-BG" w:eastAsia="zh-CN" w:bidi="hi-IN"/>
        </w:rPr>
        <w:t xml:space="preserve"> </w:t>
      </w:r>
      <w:r w:rsidRPr="1AA0691D">
        <w:rPr>
          <w:rFonts w:ascii="Times New Roman" w:eastAsia="SimSun" w:hAnsi="Times New Roman"/>
          <w:sz w:val="24"/>
          <w:szCs w:val="24"/>
          <w:lang w:val="bg-BG" w:eastAsia="zh-CN" w:bidi="hi-IN"/>
        </w:rPr>
        <w:t xml:space="preserve">икономиката </w:t>
      </w:r>
    </w:p>
    <w:p w14:paraId="7457C466" w14:textId="421361EE" w:rsidR="1AA0691D" w:rsidRDefault="1AA0691D" w:rsidP="1AA0691D">
      <w:pPr>
        <w:widowControl w:val="0"/>
        <w:suppressLineNumbers/>
        <w:spacing w:after="0" w:line="360" w:lineRule="auto"/>
        <w:jc w:val="both"/>
        <w:rPr>
          <w:rFonts w:ascii="Times New Roman" w:eastAsia="SimSun" w:hAnsi="Times New Roman"/>
          <w:sz w:val="24"/>
          <w:szCs w:val="24"/>
          <w:lang w:val="bg-BG" w:eastAsia="zh-CN" w:bidi="hi-IN"/>
        </w:rPr>
      </w:pPr>
    </w:p>
    <w:p w14:paraId="4406DE0B" w14:textId="5500FFF8" w:rsidR="71E86DA7" w:rsidRDefault="71E86DA7">
      <w:r>
        <w:br w:type="page"/>
      </w:r>
    </w:p>
    <w:p w14:paraId="70E8E582" w14:textId="41777E8E" w:rsidR="3976BC79" w:rsidRDefault="3976BC79" w:rsidP="1AA0691D">
      <w:pPr>
        <w:pStyle w:val="ListParagraph"/>
        <w:widowControl w:val="0"/>
        <w:numPr>
          <w:ilvl w:val="0"/>
          <w:numId w:val="8"/>
        </w:numPr>
        <w:suppressLineNumbers/>
        <w:spacing w:after="0" w:line="360" w:lineRule="auto"/>
        <w:jc w:val="center"/>
        <w:rPr>
          <w:rFonts w:ascii="Times New Roman" w:eastAsia="SimSun" w:hAnsi="Times New Roman"/>
          <w:b/>
          <w:bCs/>
          <w:sz w:val="24"/>
          <w:szCs w:val="24"/>
          <w:lang w:val="bg-BG" w:eastAsia="zh-CN" w:bidi="hi-IN"/>
        </w:rPr>
      </w:pPr>
      <w:r w:rsidRPr="4E5308F5">
        <w:rPr>
          <w:rFonts w:ascii="Times New Roman" w:eastAsia="SimSun" w:hAnsi="Times New Roman"/>
          <w:b/>
          <w:bCs/>
          <w:sz w:val="24"/>
          <w:szCs w:val="24"/>
          <w:lang w:val="bg-BG" w:eastAsia="zh-CN" w:bidi="hi-IN"/>
        </w:rPr>
        <w:lastRenderedPageBreak/>
        <w:t>ОБЩА ИНФОРМАЦИЯ</w:t>
      </w:r>
    </w:p>
    <w:p w14:paraId="0DEAC7BA" w14:textId="2299198D" w:rsidR="4E5308F5" w:rsidRDefault="4E5308F5" w:rsidP="4E5308F5">
      <w:pPr>
        <w:pStyle w:val="ListParagraph"/>
        <w:widowControl w:val="0"/>
        <w:suppressLineNumbers/>
        <w:spacing w:after="0" w:line="360" w:lineRule="auto"/>
        <w:jc w:val="center"/>
        <w:rPr>
          <w:rFonts w:ascii="Times New Roman" w:eastAsia="SimSun" w:hAnsi="Times New Roman"/>
          <w:b/>
          <w:bCs/>
          <w:sz w:val="16"/>
          <w:szCs w:val="16"/>
          <w:lang w:val="bg-BG" w:eastAsia="zh-CN" w:bidi="hi-IN"/>
        </w:rPr>
      </w:pPr>
    </w:p>
    <w:p w14:paraId="6A56E62C" w14:textId="089F37C9" w:rsidR="00B94859" w:rsidRPr="00E730E1" w:rsidRDefault="00B94859" w:rsidP="1AA0691D">
      <w:pPr>
        <w:widowControl w:val="0"/>
        <w:numPr>
          <w:ilvl w:val="0"/>
          <w:numId w:val="12"/>
        </w:numPr>
        <w:suppressAutoHyphens/>
        <w:spacing w:line="480" w:lineRule="auto"/>
        <w:contextualSpacing/>
        <w:jc w:val="both"/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</w:pPr>
      <w:r w:rsidRPr="1AA0691D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>Актуална информация за кандидата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B94859" w:rsidRPr="00E730E1" w14:paraId="11164D8B" w14:textId="77777777" w:rsidTr="4E5308F5">
        <w:trPr>
          <w:trHeight w:val="377"/>
        </w:trPr>
        <w:tc>
          <w:tcPr>
            <w:tcW w:w="2405" w:type="dxa"/>
            <w:vAlign w:val="center"/>
          </w:tcPr>
          <w:p w14:paraId="22C91BEC" w14:textId="5F2BC09B" w:rsidR="00B94859" w:rsidRPr="00C766E8" w:rsidRDefault="00B94859" w:rsidP="005A0522">
            <w:pPr>
              <w:widowControl w:val="0"/>
              <w:suppressAutoHyphens/>
              <w:spacing w:after="0" w:line="48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</w:pPr>
            <w:r w:rsidRPr="00C766E8">
              <w:rPr>
                <w:rFonts w:ascii="Times New Roman" w:eastAsia="SimSun" w:hAnsi="Times New Roman"/>
                <w:kern w:val="1"/>
                <w:sz w:val="24"/>
                <w:szCs w:val="24"/>
                <w:lang w:val="bg-BG" w:eastAsia="zh-CN" w:bidi="hi-IN"/>
              </w:rPr>
              <w:t>Име и фамилия</w:t>
            </w:r>
            <w:r w:rsidRPr="00C766E8"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  <w:t>:</w:t>
            </w:r>
          </w:p>
        </w:tc>
        <w:tc>
          <w:tcPr>
            <w:tcW w:w="6657" w:type="dxa"/>
            <w:vAlign w:val="center"/>
          </w:tcPr>
          <w:p w14:paraId="184102D4" w14:textId="77777777" w:rsidR="00B94859" w:rsidRPr="00C766E8" w:rsidRDefault="00B94859" w:rsidP="005A0522">
            <w:pPr>
              <w:widowControl w:val="0"/>
              <w:suppressAutoHyphens/>
              <w:spacing w:after="0" w:line="48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</w:pPr>
          </w:p>
        </w:tc>
      </w:tr>
      <w:tr w:rsidR="00B94859" w:rsidRPr="00E730E1" w14:paraId="2F85C143" w14:textId="77777777" w:rsidTr="4E5308F5">
        <w:trPr>
          <w:trHeight w:val="404"/>
        </w:trPr>
        <w:tc>
          <w:tcPr>
            <w:tcW w:w="2405" w:type="dxa"/>
            <w:vAlign w:val="center"/>
          </w:tcPr>
          <w:p w14:paraId="1FA98EC3" w14:textId="2C88E90E" w:rsidR="00B94859" w:rsidRPr="00C766E8" w:rsidRDefault="00B94859" w:rsidP="005A0522">
            <w:pPr>
              <w:widowControl w:val="0"/>
              <w:suppressAutoHyphens/>
              <w:spacing w:after="0" w:line="48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bg-BG" w:eastAsia="zh-CN" w:bidi="hi-IN"/>
              </w:rPr>
            </w:pPr>
            <w:r w:rsidRPr="00C766E8">
              <w:rPr>
                <w:rFonts w:ascii="Times New Roman" w:eastAsia="SimSun" w:hAnsi="Times New Roman"/>
                <w:kern w:val="1"/>
                <w:sz w:val="24"/>
                <w:szCs w:val="24"/>
                <w:lang w:val="bg-BG" w:eastAsia="zh-CN" w:bidi="hi-IN"/>
              </w:rPr>
              <w:t>Научна степен:</w:t>
            </w:r>
          </w:p>
        </w:tc>
        <w:tc>
          <w:tcPr>
            <w:tcW w:w="6657" w:type="dxa"/>
            <w:vAlign w:val="center"/>
          </w:tcPr>
          <w:p w14:paraId="46D68A55" w14:textId="77777777" w:rsidR="00B94859" w:rsidRPr="00C766E8" w:rsidRDefault="00B94859" w:rsidP="005A0522">
            <w:pPr>
              <w:widowControl w:val="0"/>
              <w:suppressAutoHyphens/>
              <w:spacing w:after="0" w:line="48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</w:pPr>
          </w:p>
        </w:tc>
      </w:tr>
      <w:tr w:rsidR="00B94859" w:rsidRPr="00E730E1" w14:paraId="13BD4E50" w14:textId="77777777" w:rsidTr="4E5308F5">
        <w:trPr>
          <w:trHeight w:val="332"/>
        </w:trPr>
        <w:tc>
          <w:tcPr>
            <w:tcW w:w="2405" w:type="dxa"/>
            <w:vAlign w:val="center"/>
          </w:tcPr>
          <w:p w14:paraId="3953EDC6" w14:textId="1B618366" w:rsidR="00B94859" w:rsidRPr="00C766E8" w:rsidRDefault="00B94859" w:rsidP="005A0522">
            <w:pPr>
              <w:widowControl w:val="0"/>
              <w:suppressAutoHyphens/>
              <w:spacing w:after="0" w:line="48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</w:pPr>
            <w:r w:rsidRPr="00C766E8">
              <w:rPr>
                <w:rFonts w:ascii="Times New Roman" w:eastAsia="SimSun" w:hAnsi="Times New Roman"/>
                <w:kern w:val="1"/>
                <w:sz w:val="24"/>
                <w:szCs w:val="24"/>
                <w:lang w:val="bg-BG" w:eastAsia="zh-CN" w:bidi="hi-IN"/>
              </w:rPr>
              <w:t>Националност</w:t>
            </w:r>
            <w:r w:rsidRPr="00C766E8"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  <w:t>:</w:t>
            </w:r>
          </w:p>
        </w:tc>
        <w:tc>
          <w:tcPr>
            <w:tcW w:w="6657" w:type="dxa"/>
            <w:vAlign w:val="center"/>
          </w:tcPr>
          <w:p w14:paraId="63D594E0" w14:textId="77777777" w:rsidR="00B94859" w:rsidRPr="00C766E8" w:rsidRDefault="00B94859" w:rsidP="005A0522">
            <w:pPr>
              <w:widowControl w:val="0"/>
              <w:suppressAutoHyphens/>
              <w:spacing w:after="0" w:line="48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</w:pPr>
          </w:p>
        </w:tc>
      </w:tr>
      <w:tr w:rsidR="00B94859" w:rsidRPr="00E730E1" w14:paraId="5CCD23D2" w14:textId="77777777" w:rsidTr="4E5308F5">
        <w:trPr>
          <w:trHeight w:val="359"/>
        </w:trPr>
        <w:tc>
          <w:tcPr>
            <w:tcW w:w="2405" w:type="dxa"/>
            <w:tcBorders>
              <w:bottom w:val="single" w:sz="4" w:space="0" w:color="auto"/>
            </w:tcBorders>
            <w:vAlign w:val="center"/>
          </w:tcPr>
          <w:p w14:paraId="60720CFB" w14:textId="06FA9435" w:rsidR="00B94859" w:rsidRPr="00C766E8" w:rsidRDefault="00B94859" w:rsidP="005A0522">
            <w:pPr>
              <w:widowControl w:val="0"/>
              <w:suppressAutoHyphens/>
              <w:spacing w:after="0" w:line="48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</w:pPr>
            <w:r w:rsidRPr="00C766E8">
              <w:rPr>
                <w:rFonts w:ascii="Times New Roman" w:eastAsia="SimSun" w:hAnsi="Times New Roman"/>
                <w:kern w:val="1"/>
                <w:sz w:val="24"/>
                <w:szCs w:val="24"/>
                <w:lang w:val="bg-BG" w:eastAsia="zh-CN" w:bidi="hi-IN"/>
              </w:rPr>
              <w:t>Дата на раждане</w:t>
            </w:r>
            <w:r w:rsidRPr="00C766E8"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  <w:t>:</w:t>
            </w:r>
          </w:p>
        </w:tc>
        <w:tc>
          <w:tcPr>
            <w:tcW w:w="6657" w:type="dxa"/>
            <w:vAlign w:val="center"/>
          </w:tcPr>
          <w:p w14:paraId="1268E2B0" w14:textId="77777777" w:rsidR="00B94859" w:rsidRPr="00C766E8" w:rsidRDefault="00B94859" w:rsidP="005A0522">
            <w:pPr>
              <w:widowControl w:val="0"/>
              <w:suppressAutoHyphens/>
              <w:spacing w:after="0" w:line="48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</w:pPr>
          </w:p>
        </w:tc>
      </w:tr>
      <w:tr w:rsidR="00B94859" w:rsidRPr="00E730E1" w14:paraId="31DFD4B8" w14:textId="77777777" w:rsidTr="4E5308F5">
        <w:trPr>
          <w:trHeight w:val="296"/>
        </w:trPr>
        <w:tc>
          <w:tcPr>
            <w:tcW w:w="2405" w:type="dxa"/>
            <w:tcBorders>
              <w:bottom w:val="single" w:sz="4" w:space="0" w:color="auto"/>
            </w:tcBorders>
            <w:vAlign w:val="center"/>
          </w:tcPr>
          <w:p w14:paraId="44E41DBC" w14:textId="561478EA" w:rsidR="00B94859" w:rsidRPr="00C766E8" w:rsidRDefault="00B94859" w:rsidP="005A0522">
            <w:pPr>
              <w:widowControl w:val="0"/>
              <w:suppressAutoHyphens/>
              <w:spacing w:after="0" w:line="48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</w:pPr>
            <w:r w:rsidRPr="00C766E8">
              <w:rPr>
                <w:rFonts w:ascii="Times New Roman" w:eastAsia="SimSun" w:hAnsi="Times New Roman"/>
                <w:kern w:val="1"/>
                <w:sz w:val="24"/>
                <w:szCs w:val="24"/>
                <w:lang w:val="bg-BG" w:eastAsia="zh-CN" w:bidi="hi-IN"/>
              </w:rPr>
              <w:t>Място на раждане</w:t>
            </w:r>
            <w:r w:rsidRPr="00C766E8"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  <w:t>:</w:t>
            </w:r>
          </w:p>
        </w:tc>
        <w:tc>
          <w:tcPr>
            <w:tcW w:w="6657" w:type="dxa"/>
            <w:vAlign w:val="center"/>
          </w:tcPr>
          <w:p w14:paraId="7E558518" w14:textId="77777777" w:rsidR="00B94859" w:rsidRPr="00C766E8" w:rsidRDefault="00B94859" w:rsidP="005A0522">
            <w:pPr>
              <w:widowControl w:val="0"/>
              <w:suppressAutoHyphens/>
              <w:spacing w:after="0" w:line="48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</w:pPr>
          </w:p>
        </w:tc>
      </w:tr>
      <w:tr w:rsidR="00B94859" w:rsidRPr="00E730E1" w14:paraId="767483F9" w14:textId="77777777" w:rsidTr="4E5308F5">
        <w:trPr>
          <w:trHeight w:val="332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F05901" w14:textId="6A6F83AB" w:rsidR="00B94859" w:rsidRPr="00C766E8" w:rsidRDefault="00B94859" w:rsidP="005A0522">
            <w:pPr>
              <w:widowControl w:val="0"/>
              <w:suppressAutoHyphens/>
              <w:spacing w:after="0" w:line="48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</w:pPr>
            <w:r w:rsidRPr="00C766E8">
              <w:rPr>
                <w:rFonts w:ascii="Times New Roman" w:eastAsia="SimSun" w:hAnsi="Times New Roman"/>
                <w:kern w:val="1"/>
                <w:sz w:val="24"/>
                <w:szCs w:val="24"/>
                <w:lang w:val="bg-BG" w:eastAsia="zh-CN" w:bidi="hi-IN"/>
              </w:rPr>
              <w:t>Адрес</w:t>
            </w:r>
            <w:r w:rsidRPr="00C766E8"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  <w:t>:</w:t>
            </w:r>
          </w:p>
        </w:tc>
        <w:tc>
          <w:tcPr>
            <w:tcW w:w="6657" w:type="dxa"/>
            <w:tcBorders>
              <w:left w:val="single" w:sz="4" w:space="0" w:color="auto"/>
            </w:tcBorders>
            <w:vAlign w:val="center"/>
          </w:tcPr>
          <w:p w14:paraId="0993641E" w14:textId="77777777" w:rsidR="00B94859" w:rsidRPr="00C766E8" w:rsidRDefault="00B94859" w:rsidP="005A0522">
            <w:pPr>
              <w:widowControl w:val="0"/>
              <w:suppressAutoHyphens/>
              <w:spacing w:after="0" w:line="48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</w:pPr>
          </w:p>
        </w:tc>
      </w:tr>
      <w:tr w:rsidR="00B94859" w:rsidRPr="00E730E1" w14:paraId="070A94CF" w14:textId="77777777" w:rsidTr="4E5308F5">
        <w:trPr>
          <w:trHeight w:val="269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7E6AF" w14:textId="77777777" w:rsidR="00B94859" w:rsidRPr="00C766E8" w:rsidRDefault="00B94859" w:rsidP="005A0522">
            <w:pPr>
              <w:widowControl w:val="0"/>
              <w:suppressAutoHyphens/>
              <w:spacing w:after="0" w:line="48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</w:pPr>
          </w:p>
        </w:tc>
        <w:tc>
          <w:tcPr>
            <w:tcW w:w="6657" w:type="dxa"/>
            <w:tcBorders>
              <w:left w:val="single" w:sz="4" w:space="0" w:color="auto"/>
            </w:tcBorders>
            <w:vAlign w:val="center"/>
          </w:tcPr>
          <w:p w14:paraId="3759B1E6" w14:textId="77777777" w:rsidR="00B94859" w:rsidRPr="00C766E8" w:rsidRDefault="00B94859" w:rsidP="005A0522">
            <w:pPr>
              <w:widowControl w:val="0"/>
              <w:suppressAutoHyphens/>
              <w:spacing w:after="0" w:line="48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</w:pPr>
          </w:p>
        </w:tc>
      </w:tr>
      <w:tr w:rsidR="00B94859" w:rsidRPr="00E730E1" w14:paraId="6838219E" w14:textId="77777777" w:rsidTr="4E5308F5">
        <w:trPr>
          <w:trHeight w:val="287"/>
        </w:trPr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FB6AEB" w14:textId="531B2F15" w:rsidR="00B94859" w:rsidRPr="00C766E8" w:rsidRDefault="00B94859" w:rsidP="005A0522">
            <w:pPr>
              <w:widowControl w:val="0"/>
              <w:suppressAutoHyphens/>
              <w:spacing w:after="0" w:line="48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</w:pPr>
            <w:r w:rsidRPr="00C766E8">
              <w:rPr>
                <w:rFonts w:ascii="Times New Roman" w:eastAsia="SimSun" w:hAnsi="Times New Roman"/>
                <w:kern w:val="1"/>
                <w:sz w:val="24"/>
                <w:szCs w:val="24"/>
                <w:lang w:val="bg-BG" w:eastAsia="zh-CN" w:bidi="hi-IN"/>
              </w:rPr>
              <w:t>Телефон</w:t>
            </w:r>
            <w:r w:rsidRPr="00C766E8"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  <w:t>:</w:t>
            </w:r>
          </w:p>
        </w:tc>
        <w:tc>
          <w:tcPr>
            <w:tcW w:w="6657" w:type="dxa"/>
            <w:vAlign w:val="center"/>
          </w:tcPr>
          <w:p w14:paraId="3741892C" w14:textId="77777777" w:rsidR="00B94859" w:rsidRPr="00C766E8" w:rsidRDefault="00B94859" w:rsidP="005A0522">
            <w:pPr>
              <w:widowControl w:val="0"/>
              <w:suppressAutoHyphens/>
              <w:spacing w:after="0" w:line="48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</w:pPr>
          </w:p>
        </w:tc>
      </w:tr>
      <w:tr w:rsidR="00B94859" w:rsidRPr="00E730E1" w14:paraId="38A77C57" w14:textId="77777777" w:rsidTr="4E5308F5">
        <w:trPr>
          <w:trHeight w:val="224"/>
        </w:trPr>
        <w:tc>
          <w:tcPr>
            <w:tcW w:w="2405" w:type="dxa"/>
            <w:tcBorders>
              <w:top w:val="single" w:sz="4" w:space="0" w:color="auto"/>
            </w:tcBorders>
            <w:vAlign w:val="center"/>
          </w:tcPr>
          <w:p w14:paraId="4C6E92EC" w14:textId="54EA0B0D" w:rsidR="00B94859" w:rsidRPr="00C766E8" w:rsidRDefault="00B94859" w:rsidP="005A0522">
            <w:pPr>
              <w:widowControl w:val="0"/>
              <w:suppressAutoHyphens/>
              <w:spacing w:after="0" w:line="48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</w:pPr>
            <w:r w:rsidRPr="00C766E8">
              <w:rPr>
                <w:rFonts w:ascii="Times New Roman" w:eastAsia="SimSun" w:hAnsi="Times New Roman"/>
                <w:kern w:val="1"/>
                <w:sz w:val="24"/>
                <w:szCs w:val="24"/>
                <w:lang w:val="bg-BG" w:eastAsia="zh-CN" w:bidi="hi-IN"/>
              </w:rPr>
              <w:t>Имейл</w:t>
            </w:r>
            <w:r w:rsidRPr="00C766E8"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  <w:t>:</w:t>
            </w:r>
          </w:p>
        </w:tc>
        <w:tc>
          <w:tcPr>
            <w:tcW w:w="6657" w:type="dxa"/>
            <w:vAlign w:val="center"/>
          </w:tcPr>
          <w:p w14:paraId="4907507C" w14:textId="77777777" w:rsidR="00B94859" w:rsidRPr="00C766E8" w:rsidRDefault="00B94859" w:rsidP="005A0522">
            <w:pPr>
              <w:widowControl w:val="0"/>
              <w:suppressAutoHyphens/>
              <w:spacing w:after="0" w:line="480" w:lineRule="auto"/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</w:pPr>
          </w:p>
        </w:tc>
      </w:tr>
    </w:tbl>
    <w:p w14:paraId="1555FE15" w14:textId="392F581B" w:rsidR="00B94859" w:rsidRPr="00E730E1" w:rsidRDefault="00B94859" w:rsidP="1AA0691D">
      <w:pPr>
        <w:widowControl w:val="0"/>
        <w:numPr>
          <w:ilvl w:val="0"/>
          <w:numId w:val="12"/>
        </w:numPr>
        <w:suppressAutoHyphens/>
        <w:spacing w:after="0" w:line="360" w:lineRule="auto"/>
        <w:ind w:left="360" w:firstLine="0"/>
        <w:contextualSpacing/>
        <w:jc w:val="both"/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</w:pPr>
      <w:r w:rsidRPr="00C766E8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 xml:space="preserve"> Категория, за която се подава кандидатурата</w:t>
      </w:r>
      <w:r w:rsidR="003D410F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>.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94859" w:rsidRPr="00AB5625" w14:paraId="0ADF0BCB" w14:textId="77777777" w:rsidTr="4E5308F5">
        <w:trPr>
          <w:trHeight w:val="708"/>
        </w:trPr>
        <w:tc>
          <w:tcPr>
            <w:tcW w:w="9016" w:type="dxa"/>
          </w:tcPr>
          <w:p w14:paraId="1F012B18" w14:textId="77777777" w:rsidR="00B94859" w:rsidRPr="00C766E8" w:rsidRDefault="00B94859" w:rsidP="00B94859">
            <w:pPr>
              <w:widowControl w:val="0"/>
              <w:suppressAutoHyphens/>
              <w:spacing w:before="240" w:after="240" w:line="360" w:lineRule="auto"/>
              <w:jc w:val="both"/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</w:pPr>
          </w:p>
        </w:tc>
      </w:tr>
    </w:tbl>
    <w:p w14:paraId="01292BC9" w14:textId="689A8357" w:rsidR="00B94859" w:rsidRPr="00D85C66" w:rsidRDefault="00B94859" w:rsidP="1AA0691D">
      <w:pPr>
        <w:pStyle w:val="ListParagraph"/>
        <w:widowControl w:val="0"/>
        <w:numPr>
          <w:ilvl w:val="0"/>
          <w:numId w:val="12"/>
        </w:numPr>
        <w:suppressAutoHyphens/>
        <w:spacing w:after="0" w:line="360" w:lineRule="auto"/>
        <w:jc w:val="both"/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</w:pPr>
      <w:r w:rsidRPr="00C766E8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>Номинираща организация</w:t>
      </w:r>
      <w:r w:rsidR="30C0FB18" w:rsidRPr="00C766E8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>/</w:t>
      </w:r>
      <w:r w:rsidRPr="00C766E8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>група учени</w:t>
      </w:r>
      <w:r w:rsidR="74AFA86E" w:rsidRPr="00C766E8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>/</w:t>
      </w:r>
      <w:r w:rsidRPr="00C766E8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>индивидуално</w:t>
      </w:r>
      <w:r w:rsidR="003D410F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 xml:space="preserve"> (</w:t>
      </w:r>
      <w:r w:rsidRPr="00C766E8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 xml:space="preserve">адрес, телефон, </w:t>
      </w:r>
      <w:r w:rsidRPr="00C766E8">
        <w:rPr>
          <w:rFonts w:ascii="Times New Roman" w:eastAsia="SimSun" w:hAnsi="Times New Roman"/>
          <w:kern w:val="1"/>
          <w:sz w:val="24"/>
          <w:szCs w:val="24"/>
          <w:lang w:val="en-US" w:eastAsia="zh-CN" w:bidi="hi-IN"/>
        </w:rPr>
        <w:t>e</w:t>
      </w:r>
      <w:r w:rsidRPr="005F4FE4">
        <w:rPr>
          <w:rFonts w:ascii="Times New Roman" w:eastAsia="SimSun" w:hAnsi="Times New Roman"/>
          <w:kern w:val="1"/>
          <w:sz w:val="24"/>
          <w:szCs w:val="24"/>
          <w:lang w:val="ru-RU" w:eastAsia="zh-CN" w:bidi="hi-IN"/>
        </w:rPr>
        <w:t>-</w:t>
      </w:r>
      <w:r w:rsidRPr="00C766E8">
        <w:rPr>
          <w:rFonts w:ascii="Times New Roman" w:eastAsia="SimSun" w:hAnsi="Times New Roman"/>
          <w:kern w:val="1"/>
          <w:sz w:val="24"/>
          <w:szCs w:val="24"/>
          <w:lang w:val="en-US" w:eastAsia="zh-CN" w:bidi="hi-IN"/>
        </w:rPr>
        <w:t>mail</w:t>
      </w:r>
      <w:r w:rsidR="003D410F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>)</w:t>
      </w:r>
      <w:r w:rsidRPr="005F4FE4">
        <w:rPr>
          <w:rFonts w:ascii="Times New Roman" w:eastAsia="SimSun" w:hAnsi="Times New Roman"/>
          <w:kern w:val="1"/>
          <w:sz w:val="24"/>
          <w:szCs w:val="24"/>
          <w:lang w:val="ru-RU" w:eastAsia="zh-CN" w:bidi="hi-IN"/>
        </w:rPr>
        <w:t>.</w:t>
      </w:r>
    </w:p>
    <w:tbl>
      <w:tblPr>
        <w:tblStyle w:val="TableGrid1"/>
        <w:tblW w:w="9091" w:type="dxa"/>
        <w:tblLook w:val="04A0" w:firstRow="1" w:lastRow="0" w:firstColumn="1" w:lastColumn="0" w:noHBand="0" w:noVBand="1"/>
      </w:tblPr>
      <w:tblGrid>
        <w:gridCol w:w="9091"/>
      </w:tblGrid>
      <w:tr w:rsidR="00B94859" w:rsidRPr="00AB5625" w14:paraId="36341A99" w14:textId="77777777" w:rsidTr="1AA0691D">
        <w:trPr>
          <w:trHeight w:val="708"/>
        </w:trPr>
        <w:tc>
          <w:tcPr>
            <w:tcW w:w="9091" w:type="dxa"/>
          </w:tcPr>
          <w:p w14:paraId="23816609" w14:textId="77777777" w:rsidR="00B94859" w:rsidRPr="00AB5625" w:rsidRDefault="00B94859" w:rsidP="00B94859">
            <w:pPr>
              <w:widowControl w:val="0"/>
              <w:suppressAutoHyphens/>
              <w:spacing w:before="240" w:after="240" w:line="360" w:lineRule="auto"/>
              <w:jc w:val="both"/>
              <w:rPr>
                <w:rFonts w:ascii="Times New Roman" w:eastAsia="SimSun" w:hAnsi="Times New Roman"/>
                <w:kern w:val="1"/>
                <w:sz w:val="24"/>
                <w:szCs w:val="24"/>
                <w:lang w:val="bg-BG" w:eastAsia="zh-CN" w:bidi="hi-IN"/>
              </w:rPr>
            </w:pPr>
            <w:bookmarkStart w:id="0" w:name="_Hlk159237756"/>
          </w:p>
        </w:tc>
      </w:tr>
    </w:tbl>
    <w:bookmarkEnd w:id="0"/>
    <w:p w14:paraId="43A676B2" w14:textId="7FDE8D95" w:rsidR="00B94859" w:rsidRPr="00294329" w:rsidRDefault="006E666E" w:rsidP="1AA0691D">
      <w:pPr>
        <w:pStyle w:val="ListParagraph"/>
        <w:widowControl w:val="0"/>
        <w:numPr>
          <w:ilvl w:val="0"/>
          <w:numId w:val="12"/>
        </w:numPr>
        <w:suppressAutoHyphens/>
        <w:spacing w:after="120" w:line="360" w:lineRule="auto"/>
        <w:jc w:val="both"/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 xml:space="preserve">Заемана длъжност с информация за работодателя </w:t>
      </w:r>
      <w:r w:rsidR="00B94859" w:rsidRPr="00C766E8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 xml:space="preserve">(адрес, телефон, </w:t>
      </w:r>
      <w:r w:rsidR="00B94859" w:rsidRPr="00C766E8">
        <w:rPr>
          <w:rFonts w:ascii="Times New Roman" w:eastAsia="SimSun" w:hAnsi="Times New Roman"/>
          <w:kern w:val="1"/>
          <w:sz w:val="24"/>
          <w:szCs w:val="24"/>
          <w:lang w:val="en-US" w:eastAsia="zh-CN" w:bidi="hi-IN"/>
        </w:rPr>
        <w:t>e</w:t>
      </w:r>
      <w:r w:rsidR="00B94859" w:rsidRPr="005F4FE4">
        <w:rPr>
          <w:rFonts w:ascii="Times New Roman" w:eastAsia="SimSun" w:hAnsi="Times New Roman"/>
          <w:kern w:val="1"/>
          <w:sz w:val="24"/>
          <w:szCs w:val="24"/>
          <w:lang w:val="ru-RU" w:eastAsia="zh-CN" w:bidi="hi-IN"/>
        </w:rPr>
        <w:t>-</w:t>
      </w:r>
      <w:r w:rsidR="00B94859" w:rsidRPr="00C766E8">
        <w:rPr>
          <w:rFonts w:ascii="Times New Roman" w:eastAsia="SimSun" w:hAnsi="Times New Roman"/>
          <w:kern w:val="1"/>
          <w:sz w:val="24"/>
          <w:szCs w:val="24"/>
          <w:lang w:val="en-US" w:eastAsia="zh-CN" w:bidi="hi-IN"/>
        </w:rPr>
        <w:t>mail</w:t>
      </w:r>
      <w:r w:rsidR="00B94859" w:rsidRPr="00C766E8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>)</w:t>
      </w:r>
      <w:r w:rsidR="00C8381A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>.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94859" w:rsidRPr="00AB5625" w14:paraId="6228066E" w14:textId="77777777" w:rsidTr="4E5308F5">
        <w:tc>
          <w:tcPr>
            <w:tcW w:w="9062" w:type="dxa"/>
          </w:tcPr>
          <w:p w14:paraId="64245D9C" w14:textId="77777777" w:rsidR="00B94859" w:rsidRPr="00AB5625" w:rsidRDefault="00B94859" w:rsidP="00B94859">
            <w:pPr>
              <w:widowControl w:val="0"/>
              <w:suppressAutoHyphens/>
              <w:spacing w:before="240" w:after="240" w:line="360" w:lineRule="auto"/>
              <w:jc w:val="both"/>
              <w:rPr>
                <w:rFonts w:ascii="Times New Roman" w:eastAsia="SimSun" w:hAnsi="Times New Roman"/>
                <w:kern w:val="1"/>
                <w:sz w:val="24"/>
                <w:szCs w:val="24"/>
                <w:lang w:val="bg-BG" w:eastAsia="zh-CN" w:bidi="hi-IN"/>
              </w:rPr>
            </w:pPr>
          </w:p>
        </w:tc>
      </w:tr>
    </w:tbl>
    <w:p w14:paraId="0D4CDD12" w14:textId="7F172BAE" w:rsidR="00B94859" w:rsidRPr="0028154B" w:rsidRDefault="006E666E" w:rsidP="1AA0691D">
      <w:pPr>
        <w:pStyle w:val="ListParagraph"/>
        <w:widowControl w:val="0"/>
        <w:numPr>
          <w:ilvl w:val="0"/>
          <w:numId w:val="12"/>
        </w:numPr>
        <w:suppressAutoHyphens/>
        <w:spacing w:after="0" w:line="360" w:lineRule="auto"/>
        <w:jc w:val="both"/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</w:pPr>
      <w:r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>Област на научно творчество.</w:t>
      </w:r>
      <w:r w:rsidR="00B94859" w:rsidRPr="00C766E8">
        <w:rPr>
          <w:rFonts w:ascii="Times New Roman" w:eastAsia="SimSun" w:hAnsi="Times New Roman"/>
          <w:kern w:val="1"/>
          <w:sz w:val="24"/>
          <w:szCs w:val="24"/>
          <w:lang w:val="fr-BE" w:eastAsia="zh-CN" w:bidi="hi-IN"/>
        </w:rPr>
        <w:t xml:space="preserve"> 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94859" w:rsidRPr="00294329" w14:paraId="4C9C7A81" w14:textId="77777777" w:rsidTr="4E5308F5">
        <w:tc>
          <w:tcPr>
            <w:tcW w:w="9062" w:type="dxa"/>
          </w:tcPr>
          <w:p w14:paraId="58C9B11D" w14:textId="77777777" w:rsidR="00B94859" w:rsidRPr="00C766E8" w:rsidRDefault="00B94859" w:rsidP="00B94859">
            <w:pPr>
              <w:widowControl w:val="0"/>
              <w:suppressAutoHyphens/>
              <w:spacing w:before="240" w:after="240" w:line="360" w:lineRule="auto"/>
              <w:jc w:val="both"/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</w:pPr>
          </w:p>
        </w:tc>
      </w:tr>
    </w:tbl>
    <w:p w14:paraId="4CCF3BF8" w14:textId="2965DB07" w:rsidR="4E5308F5" w:rsidRDefault="4E5308F5" w:rsidP="4E5308F5">
      <w:pPr>
        <w:pStyle w:val="ListParagraph"/>
        <w:rPr>
          <w:rFonts w:ascii="Times New Roman" w:eastAsia="SimSun" w:hAnsi="Times New Roman"/>
          <w:b/>
          <w:bCs/>
          <w:sz w:val="24"/>
          <w:szCs w:val="24"/>
          <w:lang w:val="fr-BE" w:eastAsia="zh-CN" w:bidi="hi-IN"/>
        </w:rPr>
      </w:pPr>
    </w:p>
    <w:p w14:paraId="48BFCEA7" w14:textId="77D5B869" w:rsidR="4E5308F5" w:rsidRDefault="4E5308F5">
      <w:r>
        <w:br w:type="page"/>
      </w:r>
    </w:p>
    <w:p w14:paraId="15E5F293" w14:textId="3355EBDA" w:rsidR="594538C5" w:rsidRDefault="594538C5" w:rsidP="4E5308F5">
      <w:pPr>
        <w:pStyle w:val="ListParagraph"/>
        <w:numPr>
          <w:ilvl w:val="0"/>
          <w:numId w:val="8"/>
        </w:numPr>
        <w:spacing w:before="240"/>
        <w:jc w:val="center"/>
        <w:rPr>
          <w:rFonts w:ascii="Times New Roman" w:eastAsia="SimSun" w:hAnsi="Times New Roman"/>
          <w:b/>
          <w:bCs/>
          <w:sz w:val="24"/>
          <w:szCs w:val="24"/>
          <w:lang w:val="fr-BE" w:eastAsia="zh-CN" w:bidi="hi-IN"/>
        </w:rPr>
      </w:pPr>
      <w:r w:rsidRPr="4E5308F5">
        <w:rPr>
          <w:rFonts w:ascii="Times New Roman" w:eastAsia="SimSun" w:hAnsi="Times New Roman"/>
          <w:b/>
          <w:bCs/>
          <w:sz w:val="24"/>
          <w:szCs w:val="24"/>
          <w:lang w:val="fr-BE" w:eastAsia="zh-CN" w:bidi="hi-IN"/>
        </w:rPr>
        <w:lastRenderedPageBreak/>
        <w:t>НАУЧНА ДЕЙНОСТ</w:t>
      </w:r>
    </w:p>
    <w:p w14:paraId="34BF7C98" w14:textId="0BF308C2" w:rsidR="4E5308F5" w:rsidRDefault="4E5308F5" w:rsidP="4E5308F5">
      <w:pPr>
        <w:pStyle w:val="ListParagraph"/>
        <w:spacing w:before="240"/>
        <w:jc w:val="center"/>
        <w:rPr>
          <w:rFonts w:ascii="Times New Roman" w:eastAsia="SimSun" w:hAnsi="Times New Roman"/>
          <w:b/>
          <w:bCs/>
          <w:sz w:val="16"/>
          <w:szCs w:val="16"/>
          <w:lang w:val="fr-BE" w:eastAsia="zh-CN" w:bidi="hi-IN"/>
        </w:rPr>
      </w:pPr>
    </w:p>
    <w:p w14:paraId="675A5E4F" w14:textId="4820AD95" w:rsidR="00B94859" w:rsidRPr="00697393" w:rsidRDefault="594538C5" w:rsidP="1AA0691D">
      <w:pPr>
        <w:pStyle w:val="ListParagraph"/>
        <w:widowControl w:val="0"/>
        <w:numPr>
          <w:ilvl w:val="0"/>
          <w:numId w:val="7"/>
        </w:numPr>
        <w:suppressAutoHyphens/>
        <w:spacing w:after="0" w:line="360" w:lineRule="auto"/>
        <w:jc w:val="both"/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</w:pPr>
      <w:r w:rsidRPr="00C766E8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>Б</w:t>
      </w:r>
      <w:r w:rsidR="00B94859" w:rsidRPr="00C766E8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 xml:space="preserve">рой научни публикации </w:t>
      </w:r>
      <w:r w:rsidR="2A60966E" w:rsidRPr="00C766E8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>в списания в Q1, Q2, Q3, Q4 и други</w:t>
      </w:r>
      <w:r w:rsidR="4F8E8D37" w:rsidRPr="00C766E8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 xml:space="preserve"> за последните 5 години и за цялата научна кариера</w:t>
      </w:r>
      <w:r w:rsidR="2A60966E" w:rsidRPr="00C766E8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 xml:space="preserve">. 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94859" w:rsidRPr="00AB5625" w14:paraId="1DC9AFD7" w14:textId="77777777" w:rsidTr="00144F9F">
        <w:tc>
          <w:tcPr>
            <w:tcW w:w="9062" w:type="dxa"/>
          </w:tcPr>
          <w:p w14:paraId="10E0DEA2" w14:textId="77777777" w:rsidR="00B94859" w:rsidRPr="00C766E8" w:rsidRDefault="00B94859" w:rsidP="00B94859">
            <w:pPr>
              <w:widowControl w:val="0"/>
              <w:suppressAutoHyphens/>
              <w:spacing w:before="240" w:after="240" w:line="360" w:lineRule="auto"/>
              <w:jc w:val="both"/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</w:pPr>
          </w:p>
        </w:tc>
      </w:tr>
    </w:tbl>
    <w:p w14:paraId="5D6B8D6A" w14:textId="2ADE7F66" w:rsidR="00B94859" w:rsidRPr="00AB5625" w:rsidRDefault="00B94859" w:rsidP="4E5308F5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</w:pPr>
    </w:p>
    <w:p w14:paraId="39968F7E" w14:textId="0A677592" w:rsidR="0448BD39" w:rsidRDefault="0448BD39" w:rsidP="1AA0691D">
      <w:pPr>
        <w:pStyle w:val="ListParagraph"/>
        <w:widowControl w:val="0"/>
        <w:numPr>
          <w:ilvl w:val="0"/>
          <w:numId w:val="7"/>
        </w:numPr>
        <w:spacing w:after="0" w:line="360" w:lineRule="auto"/>
        <w:jc w:val="both"/>
        <w:rPr>
          <w:rFonts w:ascii="Times New Roman" w:eastAsia="SimSun" w:hAnsi="Times New Roman"/>
          <w:sz w:val="24"/>
          <w:szCs w:val="24"/>
          <w:lang w:val="bg-BG" w:eastAsia="zh-CN" w:bidi="hi-IN"/>
        </w:rPr>
      </w:pPr>
      <w:r w:rsidRPr="4E5308F5">
        <w:rPr>
          <w:rFonts w:ascii="Times New Roman" w:eastAsia="SimSun" w:hAnsi="Times New Roman"/>
          <w:sz w:val="24"/>
          <w:szCs w:val="24"/>
          <w:lang w:val="bg-BG" w:eastAsia="zh-CN" w:bidi="hi-IN"/>
        </w:rPr>
        <w:t>H-index за цялата научна кариера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94859" w:rsidRPr="00AB5625" w14:paraId="2F112C17" w14:textId="77777777" w:rsidTr="00144F9F">
        <w:tc>
          <w:tcPr>
            <w:tcW w:w="9062" w:type="dxa"/>
          </w:tcPr>
          <w:p w14:paraId="776D16D0" w14:textId="77777777" w:rsidR="00B94859" w:rsidRPr="00AB5625" w:rsidRDefault="00B94859" w:rsidP="00B94859">
            <w:pPr>
              <w:widowControl w:val="0"/>
              <w:suppressAutoHyphens/>
              <w:spacing w:before="240" w:after="240" w:line="360" w:lineRule="auto"/>
              <w:jc w:val="both"/>
              <w:rPr>
                <w:rFonts w:ascii="Times New Roman" w:eastAsia="SimSun" w:hAnsi="Times New Roman"/>
                <w:kern w:val="1"/>
                <w:sz w:val="24"/>
                <w:szCs w:val="24"/>
                <w:lang w:val="bg-BG" w:eastAsia="zh-CN" w:bidi="hi-IN"/>
              </w:rPr>
            </w:pPr>
          </w:p>
        </w:tc>
      </w:tr>
    </w:tbl>
    <w:p w14:paraId="2A1AB229" w14:textId="77777777" w:rsidR="00AB5625" w:rsidRDefault="00AB5625" w:rsidP="00AB5625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sz w:val="24"/>
          <w:szCs w:val="24"/>
          <w:lang w:val="bg-BG" w:eastAsia="zh-CN" w:bidi="hi-IN"/>
        </w:rPr>
      </w:pPr>
    </w:p>
    <w:p w14:paraId="40D53204" w14:textId="37D36A26" w:rsidR="00B94859" w:rsidRPr="00AB5625" w:rsidRDefault="0448BD39" w:rsidP="00AB5625">
      <w:pPr>
        <w:pStyle w:val="ListParagraph"/>
        <w:widowControl w:val="0"/>
        <w:numPr>
          <w:ilvl w:val="0"/>
          <w:numId w:val="7"/>
        </w:numPr>
        <w:suppressAutoHyphens/>
        <w:spacing w:after="0" w:line="360" w:lineRule="auto"/>
        <w:jc w:val="both"/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</w:pPr>
      <w:r w:rsidRPr="4E5308F5">
        <w:rPr>
          <w:rFonts w:ascii="Times New Roman" w:eastAsia="SimSun" w:hAnsi="Times New Roman"/>
          <w:sz w:val="24"/>
          <w:szCs w:val="24"/>
          <w:lang w:val="bg-BG" w:eastAsia="zh-CN" w:bidi="hi-IN"/>
        </w:rPr>
        <w:t>CNCI</w:t>
      </w:r>
      <w:r w:rsidR="134EA026" w:rsidRPr="4E5308F5">
        <w:rPr>
          <w:rFonts w:ascii="Times New Roman" w:eastAsia="SimSun" w:hAnsi="Times New Roman"/>
          <w:sz w:val="24"/>
          <w:szCs w:val="24"/>
          <w:lang w:val="bg-BG" w:eastAsia="zh-CN" w:bidi="hi-IN"/>
        </w:rPr>
        <w:t xml:space="preserve">* 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94859" w:rsidRPr="005F4FE4" w14:paraId="03C7584D" w14:textId="77777777" w:rsidTr="00144F9F">
        <w:tc>
          <w:tcPr>
            <w:tcW w:w="9062" w:type="dxa"/>
          </w:tcPr>
          <w:p w14:paraId="43B7F88F" w14:textId="77777777" w:rsidR="00B94859" w:rsidRPr="00C766E8" w:rsidRDefault="00B94859" w:rsidP="00B94859">
            <w:pPr>
              <w:widowControl w:val="0"/>
              <w:suppressAutoHyphens/>
              <w:spacing w:before="240" w:after="240" w:line="360" w:lineRule="auto"/>
              <w:jc w:val="both"/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</w:pPr>
          </w:p>
        </w:tc>
      </w:tr>
    </w:tbl>
    <w:p w14:paraId="7EA6F808" w14:textId="45D9756D" w:rsidR="00AB5625" w:rsidRDefault="134EA026" w:rsidP="491213F8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/>
          <w:sz w:val="18"/>
          <w:szCs w:val="18"/>
          <w:lang w:val="en-US"/>
        </w:rPr>
      </w:pPr>
      <w:r w:rsidRPr="491213F8">
        <w:rPr>
          <w:rFonts w:ascii="Times New Roman" w:eastAsia="SimSun" w:hAnsi="Times New Roman"/>
          <w:sz w:val="18"/>
          <w:szCs w:val="18"/>
          <w:lang w:val="bg-BG" w:eastAsia="zh-CN" w:bidi="hi-IN"/>
        </w:rPr>
        <w:t xml:space="preserve">* </w:t>
      </w:r>
      <w:r w:rsidR="3F0C0E27" w:rsidRPr="491213F8">
        <w:rPr>
          <w:rFonts w:ascii="Times New Roman" w:eastAsia="SimSun" w:hAnsi="Times New Roman"/>
          <w:sz w:val="18"/>
          <w:szCs w:val="18"/>
          <w:lang w:val="bg-BG" w:eastAsia="zh-CN" w:bidi="hi-IN"/>
        </w:rPr>
        <w:t>метрика на</w:t>
      </w:r>
      <w:r w:rsidRPr="491213F8">
        <w:rPr>
          <w:rFonts w:ascii="Times New Roman" w:eastAsia="SimSun" w:hAnsi="Times New Roman"/>
          <w:sz w:val="18"/>
          <w:szCs w:val="18"/>
          <w:lang w:val="bg-BG" w:eastAsia="zh-CN" w:bidi="hi-IN"/>
        </w:rPr>
        <w:t xml:space="preserve"> </w:t>
      </w:r>
      <w:hyperlink r:id="rId8">
        <w:r w:rsidRPr="491213F8">
          <w:rPr>
            <w:rStyle w:val="Hyperlink"/>
            <w:rFonts w:ascii="Times New Roman" w:eastAsia="Times New Roman" w:hAnsi="Times New Roman"/>
            <w:sz w:val="18"/>
            <w:szCs w:val="18"/>
            <w:lang w:val="en-US"/>
          </w:rPr>
          <w:t>Clarivate</w:t>
        </w:r>
        <w:r w:rsidR="65B2436C" w:rsidRPr="491213F8">
          <w:rPr>
            <w:rStyle w:val="Hyperlink"/>
            <w:rFonts w:ascii="Times New Roman" w:eastAsia="Times New Roman" w:hAnsi="Times New Roman"/>
            <w:sz w:val="18"/>
            <w:szCs w:val="18"/>
            <w:lang w:val="en-US"/>
          </w:rPr>
          <w:t>,</w:t>
        </w:r>
      </w:hyperlink>
      <w:r w:rsidRPr="491213F8">
        <w:rPr>
          <w:rFonts w:ascii="Times New Roman" w:eastAsia="Times New Roman" w:hAnsi="Times New Roman"/>
          <w:sz w:val="18"/>
          <w:szCs w:val="18"/>
          <w:lang w:val="en-US"/>
        </w:rPr>
        <w:t xml:space="preserve"> </w:t>
      </w:r>
      <w:r w:rsidR="74AF1DBF" w:rsidRPr="491213F8">
        <w:rPr>
          <w:rFonts w:ascii="Times New Roman" w:eastAsia="Times New Roman" w:hAnsi="Times New Roman"/>
          <w:sz w:val="18"/>
          <w:szCs w:val="18"/>
          <w:lang w:val="en-US"/>
        </w:rPr>
        <w:t>използвана в Web of Science и InCites за измерване на цитируемостта (цитационното въздействие) на научните изследвания, нормализирана спрямо научната област, типа документ и възрастта на публикацията. Стойност 1.0 представлява световната средна стойност.</w:t>
      </w:r>
    </w:p>
    <w:p w14:paraId="18B5FF3A" w14:textId="294F898F" w:rsidR="71E86DA7" w:rsidRDefault="71E86DA7" w:rsidP="71E86DA7">
      <w:pPr>
        <w:spacing w:after="0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</w:p>
    <w:p w14:paraId="119326FE" w14:textId="5E55E7BE" w:rsidR="00B94859" w:rsidRPr="00AB5625" w:rsidRDefault="0448BD39" w:rsidP="00AB5625">
      <w:pPr>
        <w:pStyle w:val="ListParagraph"/>
        <w:widowControl w:val="0"/>
        <w:numPr>
          <w:ilvl w:val="0"/>
          <w:numId w:val="7"/>
        </w:numPr>
        <w:suppressAutoHyphens/>
        <w:spacing w:after="0" w:line="360" w:lineRule="auto"/>
        <w:jc w:val="both"/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</w:pPr>
      <w:r w:rsidRPr="4E5308F5">
        <w:rPr>
          <w:rFonts w:ascii="Times New Roman" w:eastAsia="SimSun" w:hAnsi="Times New Roman"/>
          <w:sz w:val="24"/>
          <w:szCs w:val="24"/>
          <w:lang w:val="bg-BG" w:eastAsia="zh-CN" w:bidi="hi-IN"/>
        </w:rPr>
        <w:t xml:space="preserve">Брой цитирания (без автоцитирания), отразени в </w:t>
      </w:r>
      <w:r w:rsidRPr="4E5308F5">
        <w:rPr>
          <w:rFonts w:ascii="Times New Roman" w:eastAsia="SimSun" w:hAnsi="Times New Roman"/>
          <w:sz w:val="24"/>
          <w:szCs w:val="24"/>
          <w:lang w:val="en-US" w:eastAsia="zh-CN" w:bidi="hi-IN"/>
        </w:rPr>
        <w:t>Web</w:t>
      </w:r>
      <w:r w:rsidRPr="4E5308F5">
        <w:rPr>
          <w:rFonts w:ascii="Times New Roman" w:eastAsia="SimSun" w:hAnsi="Times New Roman"/>
          <w:sz w:val="24"/>
          <w:szCs w:val="24"/>
          <w:lang w:val="ru-RU" w:eastAsia="zh-CN" w:bidi="hi-IN"/>
        </w:rPr>
        <w:t xml:space="preserve"> </w:t>
      </w:r>
      <w:r w:rsidRPr="4E5308F5">
        <w:rPr>
          <w:rFonts w:ascii="Times New Roman" w:eastAsia="SimSun" w:hAnsi="Times New Roman"/>
          <w:sz w:val="24"/>
          <w:szCs w:val="24"/>
          <w:lang w:val="en-US" w:eastAsia="zh-CN" w:bidi="hi-IN"/>
        </w:rPr>
        <w:t>of</w:t>
      </w:r>
      <w:r w:rsidRPr="4E5308F5">
        <w:rPr>
          <w:rFonts w:ascii="Times New Roman" w:eastAsia="SimSun" w:hAnsi="Times New Roman"/>
          <w:sz w:val="24"/>
          <w:szCs w:val="24"/>
          <w:lang w:val="ru-RU" w:eastAsia="zh-CN" w:bidi="hi-IN"/>
        </w:rPr>
        <w:t xml:space="preserve"> </w:t>
      </w:r>
      <w:r w:rsidRPr="4E5308F5">
        <w:rPr>
          <w:rFonts w:ascii="Times New Roman" w:eastAsia="SimSun" w:hAnsi="Times New Roman"/>
          <w:sz w:val="24"/>
          <w:szCs w:val="24"/>
          <w:lang w:val="en-US" w:eastAsia="zh-CN" w:bidi="hi-IN"/>
        </w:rPr>
        <w:t>Science</w:t>
      </w:r>
      <w:r w:rsidRPr="4E5308F5">
        <w:rPr>
          <w:rFonts w:ascii="Times New Roman" w:eastAsia="SimSun" w:hAnsi="Times New Roman"/>
          <w:sz w:val="24"/>
          <w:szCs w:val="24"/>
          <w:lang w:val="ru-RU" w:eastAsia="zh-CN" w:bidi="hi-IN"/>
        </w:rPr>
        <w:t xml:space="preserve"> </w:t>
      </w:r>
      <w:r w:rsidRPr="4E5308F5">
        <w:rPr>
          <w:rFonts w:ascii="Times New Roman" w:eastAsia="SimSun" w:hAnsi="Times New Roman"/>
          <w:sz w:val="24"/>
          <w:szCs w:val="24"/>
          <w:lang w:val="bg-BG" w:eastAsia="zh-CN" w:bidi="hi-IN"/>
        </w:rPr>
        <w:t xml:space="preserve">и </w:t>
      </w:r>
      <w:r w:rsidRPr="4E5308F5">
        <w:rPr>
          <w:rFonts w:ascii="Times New Roman" w:eastAsia="SimSun" w:hAnsi="Times New Roman"/>
          <w:sz w:val="24"/>
          <w:szCs w:val="24"/>
          <w:lang w:val="en-US" w:eastAsia="zh-CN" w:bidi="hi-IN"/>
        </w:rPr>
        <w:t>Scopus</w:t>
      </w:r>
      <w:r w:rsidR="568656DA" w:rsidRPr="4E5308F5">
        <w:rPr>
          <w:rFonts w:ascii="Times New Roman" w:eastAsia="SimSun" w:hAnsi="Times New Roman"/>
          <w:sz w:val="24"/>
          <w:szCs w:val="24"/>
          <w:lang w:val="en-US" w:eastAsia="zh-CN" w:bidi="hi-IN"/>
        </w:rPr>
        <w:t>, за последните 5 години и за цялата научна кариера</w:t>
      </w:r>
      <w:r w:rsidRPr="4E5308F5">
        <w:rPr>
          <w:rFonts w:ascii="Times New Roman" w:eastAsia="SimSun" w:hAnsi="Times New Roman"/>
          <w:sz w:val="24"/>
          <w:szCs w:val="24"/>
          <w:lang w:val="bg-BG" w:eastAsia="zh-CN" w:bidi="hi-IN"/>
        </w:rPr>
        <w:t>.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94859" w:rsidRPr="00AB5625" w14:paraId="64A1D85E" w14:textId="77777777" w:rsidTr="00144F9F">
        <w:tc>
          <w:tcPr>
            <w:tcW w:w="9062" w:type="dxa"/>
          </w:tcPr>
          <w:p w14:paraId="250FA7B7" w14:textId="77777777" w:rsidR="00B94859" w:rsidRPr="00AB5625" w:rsidRDefault="00B94859" w:rsidP="00B94859">
            <w:pPr>
              <w:widowControl w:val="0"/>
              <w:suppressAutoHyphens/>
              <w:spacing w:before="240" w:after="240" w:line="360" w:lineRule="auto"/>
              <w:jc w:val="both"/>
              <w:rPr>
                <w:rFonts w:ascii="Times New Roman" w:eastAsia="SimSun" w:hAnsi="Times New Roman"/>
                <w:kern w:val="1"/>
                <w:sz w:val="24"/>
                <w:szCs w:val="24"/>
                <w:lang w:val="bg-BG" w:eastAsia="zh-CN" w:bidi="hi-IN"/>
              </w:rPr>
            </w:pPr>
          </w:p>
        </w:tc>
      </w:tr>
    </w:tbl>
    <w:p w14:paraId="2FF67387" w14:textId="06C7993B" w:rsidR="00B94859" w:rsidRPr="00AB5625" w:rsidRDefault="00B94859" w:rsidP="4E5308F5">
      <w:pPr>
        <w:pStyle w:val="ListParagraph"/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</w:pPr>
    </w:p>
    <w:p w14:paraId="315245D2" w14:textId="7D838F65" w:rsidR="00B94859" w:rsidRPr="00AB5625" w:rsidRDefault="0448BD39" w:rsidP="00AB5625">
      <w:pPr>
        <w:pStyle w:val="ListParagraph"/>
        <w:widowControl w:val="0"/>
        <w:numPr>
          <w:ilvl w:val="0"/>
          <w:numId w:val="7"/>
        </w:numPr>
        <w:suppressAutoHyphens/>
        <w:spacing w:after="0" w:line="360" w:lineRule="auto"/>
        <w:jc w:val="both"/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</w:pPr>
      <w:r w:rsidRPr="4E5308F5">
        <w:rPr>
          <w:rFonts w:ascii="Times New Roman" w:eastAsia="SimSun" w:hAnsi="Times New Roman"/>
          <w:sz w:val="24"/>
          <w:szCs w:val="24"/>
          <w:lang w:val="bg-BG" w:eastAsia="zh-CN" w:bidi="hi-IN"/>
        </w:rPr>
        <w:t>Брой монографии за последните</w:t>
      </w:r>
      <w:r w:rsidR="769B6AA1" w:rsidRPr="4E5308F5">
        <w:rPr>
          <w:rFonts w:ascii="Times New Roman" w:eastAsia="SimSun" w:hAnsi="Times New Roman"/>
          <w:sz w:val="24"/>
          <w:szCs w:val="24"/>
          <w:lang w:val="bg-BG" w:eastAsia="zh-CN" w:bidi="hi-IN"/>
        </w:rPr>
        <w:t xml:space="preserve"> 5 години и за цялата научна кариера</w:t>
      </w:r>
      <w:r w:rsidRPr="4E5308F5">
        <w:rPr>
          <w:rFonts w:ascii="Times New Roman" w:eastAsia="SimSun" w:hAnsi="Times New Roman"/>
          <w:sz w:val="24"/>
          <w:szCs w:val="24"/>
          <w:lang w:val="bg-BG" w:eastAsia="zh-CN" w:bidi="hi-IN"/>
        </w:rPr>
        <w:t>.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94859" w:rsidRPr="005F4FE4" w14:paraId="44055480" w14:textId="77777777" w:rsidTr="00144F9F">
        <w:tc>
          <w:tcPr>
            <w:tcW w:w="9062" w:type="dxa"/>
          </w:tcPr>
          <w:p w14:paraId="7196DF67" w14:textId="77777777" w:rsidR="00B94859" w:rsidRPr="00C766E8" w:rsidRDefault="00B94859" w:rsidP="00B94859">
            <w:pPr>
              <w:widowControl w:val="0"/>
              <w:suppressAutoHyphens/>
              <w:spacing w:before="240" w:after="240" w:line="360" w:lineRule="auto"/>
              <w:jc w:val="both"/>
              <w:rPr>
                <w:rFonts w:ascii="Times New Roman" w:eastAsia="SimSun" w:hAnsi="Times New Roman"/>
                <w:kern w:val="1"/>
                <w:sz w:val="24"/>
                <w:szCs w:val="24"/>
                <w:lang w:val="fr-BE" w:eastAsia="zh-CN" w:bidi="hi-IN"/>
              </w:rPr>
            </w:pPr>
          </w:p>
        </w:tc>
      </w:tr>
    </w:tbl>
    <w:p w14:paraId="1B878380" w14:textId="589E94A7" w:rsidR="00B94859" w:rsidRPr="00AB5625" w:rsidRDefault="00B94859" w:rsidP="4E5308F5">
      <w:pPr>
        <w:pStyle w:val="ListParagraph"/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</w:pPr>
    </w:p>
    <w:p w14:paraId="7FBBBA75" w14:textId="77777777" w:rsidR="00B94859" w:rsidRDefault="00B94859" w:rsidP="00B94859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</w:pPr>
    </w:p>
    <w:p w14:paraId="56480351" w14:textId="294453A5" w:rsidR="4E5308F5" w:rsidRDefault="4E5308F5">
      <w:r>
        <w:br w:type="page"/>
      </w:r>
    </w:p>
    <w:p w14:paraId="0BBD00E8" w14:textId="107A655D" w:rsidR="00697393" w:rsidRPr="00697393" w:rsidRDefault="0448BD39" w:rsidP="1AA0691D">
      <w:pPr>
        <w:pStyle w:val="ListParagraph"/>
        <w:widowControl w:val="0"/>
        <w:numPr>
          <w:ilvl w:val="0"/>
          <w:numId w:val="8"/>
        </w:numPr>
        <w:suppressAutoHyphens/>
        <w:spacing w:after="0" w:line="360" w:lineRule="auto"/>
        <w:jc w:val="center"/>
        <w:rPr>
          <w:rFonts w:ascii="Times New Roman" w:eastAsia="SimSun" w:hAnsi="Times New Roman"/>
          <w:b/>
          <w:bCs/>
          <w:sz w:val="24"/>
          <w:szCs w:val="24"/>
          <w:lang w:val="bg-BG" w:eastAsia="zh-CN" w:bidi="hi-IN"/>
        </w:rPr>
      </w:pPr>
      <w:r w:rsidRPr="4E5308F5">
        <w:rPr>
          <w:rFonts w:ascii="Times New Roman" w:eastAsia="SimSun" w:hAnsi="Times New Roman"/>
          <w:b/>
          <w:bCs/>
          <w:sz w:val="24"/>
          <w:szCs w:val="24"/>
          <w:lang w:val="bg-BG" w:eastAsia="zh-CN" w:bidi="hi-IN"/>
        </w:rPr>
        <w:lastRenderedPageBreak/>
        <w:t>НАУЧНО ВЪЗДЕЙСТВИЕ</w:t>
      </w:r>
    </w:p>
    <w:p w14:paraId="63BAF0B7" w14:textId="50BAFC19" w:rsidR="4E5308F5" w:rsidRDefault="4E5308F5" w:rsidP="4E5308F5">
      <w:pPr>
        <w:pStyle w:val="ListParagraph"/>
        <w:widowControl w:val="0"/>
        <w:spacing w:after="0" w:line="360" w:lineRule="auto"/>
        <w:jc w:val="center"/>
        <w:rPr>
          <w:rFonts w:ascii="Times New Roman" w:eastAsia="SimSun" w:hAnsi="Times New Roman"/>
          <w:b/>
          <w:bCs/>
          <w:sz w:val="16"/>
          <w:szCs w:val="16"/>
          <w:lang w:val="bg-BG" w:eastAsia="zh-CN" w:bidi="hi-IN"/>
        </w:rPr>
      </w:pPr>
    </w:p>
    <w:p w14:paraId="12C837D1" w14:textId="232DB2E0" w:rsidR="00AB5625" w:rsidRPr="00AB5625" w:rsidRDefault="0448BD39" w:rsidP="17950C04">
      <w:pPr>
        <w:pStyle w:val="ListParagraph"/>
        <w:widowControl w:val="0"/>
        <w:numPr>
          <w:ilvl w:val="0"/>
          <w:numId w:val="4"/>
        </w:numPr>
        <w:suppressAutoHyphens/>
        <w:spacing w:after="0" w:line="360" w:lineRule="auto"/>
        <w:jc w:val="both"/>
        <w:rPr>
          <w:rFonts w:ascii="Times New Roman" w:eastAsia="SimSun" w:hAnsi="Times New Roman"/>
          <w:sz w:val="24"/>
          <w:szCs w:val="24"/>
          <w:lang w:val="bg-BG" w:eastAsia="zh-CN" w:bidi="hi-IN"/>
        </w:rPr>
      </w:pPr>
      <w:r w:rsidRPr="4E5308F5">
        <w:rPr>
          <w:rFonts w:ascii="Times New Roman" w:eastAsia="SimSun" w:hAnsi="Times New Roman"/>
          <w:sz w:val="24"/>
          <w:szCs w:val="24"/>
          <w:lang w:val="bg-BG" w:eastAsia="zh-CN" w:bidi="hi-IN"/>
        </w:rPr>
        <w:t>Брой успешно защити</w:t>
      </w:r>
      <w:r w:rsidR="4AAC7AF7" w:rsidRPr="4E5308F5">
        <w:rPr>
          <w:rFonts w:ascii="Times New Roman" w:eastAsia="SimSun" w:hAnsi="Times New Roman"/>
          <w:sz w:val="24"/>
          <w:szCs w:val="24"/>
          <w:lang w:val="bg-BG" w:eastAsia="zh-CN" w:bidi="hi-IN"/>
        </w:rPr>
        <w:t>ли</w:t>
      </w:r>
      <w:r w:rsidRPr="4E5308F5">
        <w:rPr>
          <w:rFonts w:ascii="Times New Roman" w:eastAsia="SimSun" w:hAnsi="Times New Roman"/>
          <w:sz w:val="24"/>
          <w:szCs w:val="24"/>
          <w:lang w:val="bg-BG" w:eastAsia="zh-CN" w:bidi="hi-IN"/>
        </w:rPr>
        <w:t xml:space="preserve"> докторанти под ръководство на кандидата 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B5625" w:rsidRPr="005F4FE4" w14:paraId="1E18E4E6" w14:textId="77777777" w:rsidTr="4E5308F5">
        <w:tc>
          <w:tcPr>
            <w:tcW w:w="9062" w:type="dxa"/>
          </w:tcPr>
          <w:p w14:paraId="261210BD" w14:textId="77777777" w:rsidR="00AB5625" w:rsidRPr="00AB5625" w:rsidRDefault="00AB5625" w:rsidP="009B5E21">
            <w:pPr>
              <w:widowControl w:val="0"/>
              <w:suppressAutoHyphens/>
              <w:spacing w:before="240" w:after="240" w:line="360" w:lineRule="auto"/>
              <w:jc w:val="both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</w:p>
        </w:tc>
      </w:tr>
    </w:tbl>
    <w:p w14:paraId="259FBA2B" w14:textId="3A02C73B" w:rsidR="00697393" w:rsidRDefault="0448BD39" w:rsidP="1AA0691D">
      <w:pPr>
        <w:pStyle w:val="ListParagraph"/>
        <w:widowControl w:val="0"/>
        <w:numPr>
          <w:ilvl w:val="0"/>
          <w:numId w:val="4"/>
        </w:numPr>
        <w:suppressAutoHyphens/>
        <w:spacing w:after="0" w:line="360" w:lineRule="auto"/>
        <w:jc w:val="both"/>
        <w:rPr>
          <w:rFonts w:ascii="Times New Roman" w:eastAsia="SimSun" w:hAnsi="Times New Roman"/>
          <w:sz w:val="24"/>
          <w:szCs w:val="24"/>
          <w:lang w:val="bg-BG" w:eastAsia="zh-CN" w:bidi="hi-IN"/>
        </w:rPr>
      </w:pPr>
      <w:r w:rsidRPr="1AA0691D">
        <w:rPr>
          <w:rFonts w:ascii="Times New Roman" w:eastAsia="SimSun" w:hAnsi="Times New Roman"/>
          <w:sz w:val="24"/>
          <w:szCs w:val="24"/>
          <w:lang w:val="bg-BG" w:eastAsia="zh-CN" w:bidi="hi-IN"/>
        </w:rPr>
        <w:t xml:space="preserve">Брой подготвящи се докторанти под ръководство на кандидата 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B5625" w:rsidRPr="005F4FE4" w14:paraId="1AD7FFD7" w14:textId="77777777" w:rsidTr="4E5308F5">
        <w:tc>
          <w:tcPr>
            <w:tcW w:w="9062" w:type="dxa"/>
          </w:tcPr>
          <w:p w14:paraId="0832AB08" w14:textId="77777777" w:rsidR="00AB5625" w:rsidRPr="00AB5625" w:rsidRDefault="00AB5625" w:rsidP="009B5E21">
            <w:pPr>
              <w:widowControl w:val="0"/>
              <w:suppressAutoHyphens/>
              <w:spacing w:before="240" w:after="240" w:line="360" w:lineRule="auto"/>
              <w:jc w:val="both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</w:p>
        </w:tc>
      </w:tr>
    </w:tbl>
    <w:p w14:paraId="6BC86935" w14:textId="14A5F9DB" w:rsidR="00697393" w:rsidRDefault="0448BD39" w:rsidP="1AA0691D">
      <w:pPr>
        <w:pStyle w:val="ListParagraph"/>
        <w:widowControl w:val="0"/>
        <w:numPr>
          <w:ilvl w:val="0"/>
          <w:numId w:val="4"/>
        </w:numPr>
        <w:spacing w:after="0" w:line="360" w:lineRule="auto"/>
        <w:jc w:val="both"/>
        <w:rPr>
          <w:rFonts w:ascii="Times New Roman" w:eastAsia="SimSun" w:hAnsi="Times New Roman"/>
          <w:sz w:val="24"/>
          <w:szCs w:val="24"/>
          <w:lang w:val="bg-BG" w:eastAsia="zh-CN" w:bidi="hi-IN"/>
        </w:rPr>
      </w:pPr>
      <w:r w:rsidRPr="1AA0691D">
        <w:rPr>
          <w:rFonts w:ascii="Times New Roman" w:eastAsia="SimSun" w:hAnsi="Times New Roman"/>
          <w:sz w:val="24"/>
          <w:szCs w:val="24"/>
          <w:lang w:val="bg-BG" w:eastAsia="zh-CN" w:bidi="hi-IN"/>
        </w:rPr>
        <w:t xml:space="preserve">Брой постдокторанти под ръководство на кандидата 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B5625" w:rsidRPr="005F4FE4" w14:paraId="711217FF" w14:textId="77777777" w:rsidTr="4E5308F5">
        <w:tc>
          <w:tcPr>
            <w:tcW w:w="9062" w:type="dxa"/>
          </w:tcPr>
          <w:p w14:paraId="784102B7" w14:textId="77777777" w:rsidR="00AB5625" w:rsidRPr="00AB5625" w:rsidRDefault="00AB5625" w:rsidP="009B5E21">
            <w:pPr>
              <w:widowControl w:val="0"/>
              <w:suppressAutoHyphens/>
              <w:spacing w:before="240" w:after="240" w:line="360" w:lineRule="auto"/>
              <w:jc w:val="both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</w:p>
        </w:tc>
      </w:tr>
    </w:tbl>
    <w:p w14:paraId="4AED281C" w14:textId="2856A243" w:rsidR="00697393" w:rsidRDefault="0448BD39" w:rsidP="1AA0691D">
      <w:pPr>
        <w:pStyle w:val="ListParagraph"/>
        <w:widowControl w:val="0"/>
        <w:numPr>
          <w:ilvl w:val="0"/>
          <w:numId w:val="4"/>
        </w:numPr>
        <w:spacing w:after="0" w:line="360" w:lineRule="auto"/>
        <w:jc w:val="both"/>
        <w:rPr>
          <w:rFonts w:ascii="Times New Roman" w:eastAsia="SimSun" w:hAnsi="Times New Roman"/>
          <w:sz w:val="24"/>
          <w:szCs w:val="24"/>
          <w:lang w:val="bg-BG" w:eastAsia="zh-CN" w:bidi="hi-IN"/>
        </w:rPr>
      </w:pPr>
      <w:r w:rsidRPr="1AA0691D">
        <w:rPr>
          <w:rFonts w:ascii="Times New Roman" w:eastAsia="SimSun" w:hAnsi="Times New Roman"/>
          <w:sz w:val="24"/>
          <w:szCs w:val="24"/>
          <w:lang w:val="bg-BG" w:eastAsia="zh-CN" w:bidi="hi-IN"/>
        </w:rPr>
        <w:t>Брой международни проекти, на които кандидата е ръководител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B5625" w:rsidRPr="005F4FE4" w14:paraId="1FE15C44" w14:textId="77777777" w:rsidTr="4E5308F5">
        <w:tc>
          <w:tcPr>
            <w:tcW w:w="9062" w:type="dxa"/>
          </w:tcPr>
          <w:p w14:paraId="0F934597" w14:textId="77777777" w:rsidR="00AB5625" w:rsidRPr="00AB5625" w:rsidRDefault="00AB5625" w:rsidP="009B5E21">
            <w:pPr>
              <w:widowControl w:val="0"/>
              <w:suppressAutoHyphens/>
              <w:spacing w:before="240" w:after="240" w:line="360" w:lineRule="auto"/>
              <w:jc w:val="both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</w:p>
        </w:tc>
      </w:tr>
    </w:tbl>
    <w:p w14:paraId="335AAB5A" w14:textId="0B487AA8" w:rsidR="00697393" w:rsidRDefault="0448BD39" w:rsidP="1AA0691D">
      <w:pPr>
        <w:pStyle w:val="ListParagraph"/>
        <w:widowControl w:val="0"/>
        <w:numPr>
          <w:ilvl w:val="0"/>
          <w:numId w:val="4"/>
        </w:numPr>
        <w:spacing w:after="0" w:line="360" w:lineRule="auto"/>
        <w:jc w:val="both"/>
        <w:rPr>
          <w:rFonts w:ascii="Times New Roman" w:eastAsia="SimSun" w:hAnsi="Times New Roman"/>
          <w:sz w:val="24"/>
          <w:szCs w:val="24"/>
          <w:lang w:val="bg-BG" w:eastAsia="zh-CN" w:bidi="hi-IN"/>
        </w:rPr>
      </w:pPr>
      <w:r w:rsidRPr="1AA0691D">
        <w:rPr>
          <w:rFonts w:ascii="Times New Roman" w:eastAsia="SimSun" w:hAnsi="Times New Roman"/>
          <w:sz w:val="24"/>
          <w:szCs w:val="24"/>
          <w:lang w:val="bg-BG" w:eastAsia="zh-CN" w:bidi="hi-IN"/>
        </w:rPr>
        <w:t>Брой български групи в международни проекти, на които кандидата е ръководител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B5625" w:rsidRPr="005F4FE4" w14:paraId="0BE56060" w14:textId="77777777" w:rsidTr="4E5308F5">
        <w:tc>
          <w:tcPr>
            <w:tcW w:w="9062" w:type="dxa"/>
          </w:tcPr>
          <w:p w14:paraId="55968E7E" w14:textId="77777777" w:rsidR="00AB5625" w:rsidRPr="00AB5625" w:rsidRDefault="00AB5625" w:rsidP="009B5E21">
            <w:pPr>
              <w:widowControl w:val="0"/>
              <w:suppressAutoHyphens/>
              <w:spacing w:before="240" w:after="240" w:line="360" w:lineRule="auto"/>
              <w:jc w:val="both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</w:p>
        </w:tc>
      </w:tr>
    </w:tbl>
    <w:p w14:paraId="66CA9874" w14:textId="71F1888C" w:rsidR="00697393" w:rsidRDefault="0448BD39" w:rsidP="1AA0691D">
      <w:pPr>
        <w:pStyle w:val="ListParagraph"/>
        <w:widowControl w:val="0"/>
        <w:numPr>
          <w:ilvl w:val="0"/>
          <w:numId w:val="4"/>
        </w:numPr>
        <w:spacing w:after="0" w:line="360" w:lineRule="auto"/>
        <w:jc w:val="both"/>
        <w:rPr>
          <w:rFonts w:ascii="Times New Roman" w:eastAsia="SimSun" w:hAnsi="Times New Roman"/>
          <w:sz w:val="24"/>
          <w:szCs w:val="24"/>
          <w:lang w:val="bg-BG" w:eastAsia="zh-CN" w:bidi="hi-IN"/>
        </w:rPr>
      </w:pPr>
      <w:r w:rsidRPr="1AA0691D">
        <w:rPr>
          <w:rFonts w:ascii="Times New Roman" w:eastAsia="SimSun" w:hAnsi="Times New Roman"/>
          <w:sz w:val="24"/>
          <w:szCs w:val="24"/>
          <w:lang w:val="bg-BG" w:eastAsia="zh-CN" w:bidi="hi-IN"/>
        </w:rPr>
        <w:t>Брой национални проекти, на които кандидата е ръководител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B5625" w:rsidRPr="005F4FE4" w14:paraId="3A7158ED" w14:textId="77777777" w:rsidTr="4E5308F5">
        <w:tc>
          <w:tcPr>
            <w:tcW w:w="9062" w:type="dxa"/>
          </w:tcPr>
          <w:p w14:paraId="22C353C4" w14:textId="77777777" w:rsidR="00AB5625" w:rsidRPr="00AB5625" w:rsidRDefault="00AB5625" w:rsidP="009B5E21">
            <w:pPr>
              <w:widowControl w:val="0"/>
              <w:suppressAutoHyphens/>
              <w:spacing w:before="240" w:after="240" w:line="360" w:lineRule="auto"/>
              <w:jc w:val="both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</w:p>
        </w:tc>
      </w:tr>
    </w:tbl>
    <w:p w14:paraId="463F6184" w14:textId="10481668" w:rsidR="00697393" w:rsidRDefault="0448BD39" w:rsidP="1AA0691D">
      <w:pPr>
        <w:pStyle w:val="ListParagraph"/>
        <w:widowControl w:val="0"/>
        <w:numPr>
          <w:ilvl w:val="0"/>
          <w:numId w:val="4"/>
        </w:numPr>
        <w:spacing w:after="0" w:line="360" w:lineRule="auto"/>
        <w:jc w:val="both"/>
        <w:rPr>
          <w:rFonts w:ascii="Times New Roman" w:eastAsia="SimSun" w:hAnsi="Times New Roman"/>
          <w:sz w:val="24"/>
          <w:szCs w:val="24"/>
          <w:lang w:val="bg-BG" w:eastAsia="zh-CN" w:bidi="hi-IN"/>
        </w:rPr>
      </w:pPr>
      <w:r w:rsidRPr="1AA0691D">
        <w:rPr>
          <w:rFonts w:ascii="Times New Roman" w:eastAsia="SimSun" w:hAnsi="Times New Roman"/>
          <w:sz w:val="24"/>
          <w:szCs w:val="24"/>
          <w:lang w:val="bg-BG" w:eastAsia="zh-CN" w:bidi="hi-IN"/>
        </w:rPr>
        <w:t xml:space="preserve">Получени институционални/национални награди 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B5625" w:rsidRPr="005F4FE4" w14:paraId="062CA258" w14:textId="77777777" w:rsidTr="4E5308F5">
        <w:tc>
          <w:tcPr>
            <w:tcW w:w="9062" w:type="dxa"/>
          </w:tcPr>
          <w:p w14:paraId="45F5EA5C" w14:textId="77777777" w:rsidR="00AB5625" w:rsidRPr="00AB5625" w:rsidRDefault="00AB5625" w:rsidP="009B5E21">
            <w:pPr>
              <w:widowControl w:val="0"/>
              <w:suppressAutoHyphens/>
              <w:spacing w:before="240" w:after="240" w:line="360" w:lineRule="auto"/>
              <w:jc w:val="both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</w:p>
        </w:tc>
      </w:tr>
    </w:tbl>
    <w:p w14:paraId="7A8B3DDB" w14:textId="3C361C12" w:rsidR="00697393" w:rsidRDefault="0448BD39" w:rsidP="1AA0691D">
      <w:pPr>
        <w:pStyle w:val="ListParagraph"/>
        <w:widowControl w:val="0"/>
        <w:numPr>
          <w:ilvl w:val="0"/>
          <w:numId w:val="4"/>
        </w:numPr>
        <w:spacing w:after="0" w:line="360" w:lineRule="auto"/>
        <w:jc w:val="both"/>
        <w:rPr>
          <w:rFonts w:ascii="Times New Roman" w:eastAsia="SimSun" w:hAnsi="Times New Roman"/>
          <w:sz w:val="24"/>
          <w:szCs w:val="24"/>
          <w:lang w:val="bg-BG" w:eastAsia="zh-CN" w:bidi="hi-IN"/>
        </w:rPr>
      </w:pPr>
      <w:r w:rsidRPr="1AA0691D">
        <w:rPr>
          <w:rFonts w:ascii="Times New Roman" w:eastAsia="SimSun" w:hAnsi="Times New Roman"/>
          <w:sz w:val="24"/>
          <w:szCs w:val="24"/>
          <w:lang w:val="bg-BG" w:eastAsia="zh-CN" w:bidi="hi-IN"/>
        </w:rPr>
        <w:t>Получени международни награди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B5625" w:rsidRPr="005F4FE4" w14:paraId="405B0711" w14:textId="77777777" w:rsidTr="4E5308F5">
        <w:tc>
          <w:tcPr>
            <w:tcW w:w="9062" w:type="dxa"/>
          </w:tcPr>
          <w:p w14:paraId="359215CC" w14:textId="77777777" w:rsidR="00AB5625" w:rsidRPr="00AB5625" w:rsidRDefault="00AB5625" w:rsidP="009B5E21">
            <w:pPr>
              <w:widowControl w:val="0"/>
              <w:suppressAutoHyphens/>
              <w:spacing w:before="240" w:after="240" w:line="360" w:lineRule="auto"/>
              <w:jc w:val="both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</w:p>
        </w:tc>
      </w:tr>
    </w:tbl>
    <w:p w14:paraId="7609927F" w14:textId="465AA326" w:rsidR="00697393" w:rsidRDefault="0F4DA975" w:rsidP="1AA0691D">
      <w:pPr>
        <w:pStyle w:val="ListParagraph"/>
        <w:widowControl w:val="0"/>
        <w:numPr>
          <w:ilvl w:val="0"/>
          <w:numId w:val="4"/>
        </w:numPr>
        <w:spacing w:after="0" w:line="360" w:lineRule="auto"/>
        <w:jc w:val="both"/>
        <w:rPr>
          <w:rFonts w:ascii="Times New Roman" w:eastAsia="SimSun" w:hAnsi="Times New Roman"/>
          <w:sz w:val="24"/>
          <w:szCs w:val="24"/>
          <w:lang w:val="bg-BG" w:eastAsia="zh-CN" w:bidi="hi-IN"/>
        </w:rPr>
      </w:pPr>
      <w:r w:rsidRPr="4E5308F5">
        <w:rPr>
          <w:rFonts w:ascii="Times New Roman" w:eastAsia="SimSun" w:hAnsi="Times New Roman"/>
          <w:sz w:val="24"/>
          <w:szCs w:val="24"/>
          <w:lang w:val="bg-BG" w:eastAsia="zh-CN" w:bidi="hi-IN"/>
        </w:rPr>
        <w:t>Въведено</w:t>
      </w:r>
      <w:r w:rsidR="0448BD39" w:rsidRPr="4E5308F5">
        <w:rPr>
          <w:rFonts w:ascii="Times New Roman" w:eastAsia="SimSun" w:hAnsi="Times New Roman"/>
          <w:sz w:val="24"/>
          <w:szCs w:val="24"/>
          <w:lang w:val="bg-BG" w:eastAsia="zh-CN" w:bidi="hi-IN"/>
        </w:rPr>
        <w:t xml:space="preserve"> ново научно направление в България 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B5625" w:rsidRPr="00AB5625" w14:paraId="3BCB16A6" w14:textId="77777777" w:rsidTr="009B5E21">
        <w:tc>
          <w:tcPr>
            <w:tcW w:w="9062" w:type="dxa"/>
          </w:tcPr>
          <w:p w14:paraId="00C25F35" w14:textId="77777777" w:rsidR="00AB5625" w:rsidRPr="00AB5625" w:rsidRDefault="00AB5625" w:rsidP="009B5E21">
            <w:pPr>
              <w:widowControl w:val="0"/>
              <w:suppressAutoHyphens/>
              <w:spacing w:before="240" w:after="240" w:line="360" w:lineRule="auto"/>
              <w:jc w:val="both"/>
              <w:rPr>
                <w:rFonts w:ascii="Times New Roman" w:eastAsia="SimSun" w:hAnsi="Times New Roman"/>
                <w:kern w:val="1"/>
                <w:sz w:val="24"/>
                <w:szCs w:val="24"/>
                <w:lang w:val="bg-BG" w:eastAsia="zh-CN" w:bidi="hi-IN"/>
              </w:rPr>
            </w:pPr>
          </w:p>
        </w:tc>
      </w:tr>
    </w:tbl>
    <w:p w14:paraId="2D981630" w14:textId="77777777" w:rsidR="00AB5625" w:rsidRPr="00AB5625" w:rsidRDefault="00AB5625" w:rsidP="00AB5625">
      <w:pPr>
        <w:widowControl w:val="0"/>
        <w:spacing w:after="0" w:line="360" w:lineRule="auto"/>
        <w:jc w:val="both"/>
        <w:rPr>
          <w:rFonts w:ascii="Times New Roman" w:eastAsia="SimSun" w:hAnsi="Times New Roman"/>
          <w:sz w:val="24"/>
          <w:szCs w:val="24"/>
          <w:lang w:val="bg-BG" w:eastAsia="zh-CN" w:bidi="hi-IN"/>
        </w:rPr>
      </w:pPr>
    </w:p>
    <w:p w14:paraId="36EB92ED" w14:textId="4879B911" w:rsidR="00697393" w:rsidRDefault="0448BD39" w:rsidP="1AA0691D">
      <w:pPr>
        <w:pStyle w:val="ListParagraph"/>
        <w:widowControl w:val="0"/>
        <w:numPr>
          <w:ilvl w:val="0"/>
          <w:numId w:val="4"/>
        </w:numPr>
        <w:spacing w:after="0" w:line="360" w:lineRule="auto"/>
        <w:jc w:val="both"/>
        <w:rPr>
          <w:rFonts w:ascii="Times New Roman" w:eastAsia="SimSun" w:hAnsi="Times New Roman"/>
          <w:sz w:val="24"/>
          <w:szCs w:val="24"/>
          <w:lang w:val="bg-BG" w:eastAsia="zh-CN" w:bidi="hi-IN"/>
        </w:rPr>
      </w:pPr>
      <w:r w:rsidRPr="1AA0691D">
        <w:rPr>
          <w:rFonts w:ascii="Times New Roman" w:eastAsia="SimSun" w:hAnsi="Times New Roman"/>
          <w:sz w:val="24"/>
          <w:szCs w:val="24"/>
          <w:lang w:val="bg-BG" w:eastAsia="zh-CN" w:bidi="hi-IN"/>
        </w:rPr>
        <w:t>Изготвяне на учебник/помагало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B5625" w:rsidRPr="005F4FE4" w14:paraId="57768A70" w14:textId="77777777" w:rsidTr="4E5308F5">
        <w:tc>
          <w:tcPr>
            <w:tcW w:w="9062" w:type="dxa"/>
          </w:tcPr>
          <w:p w14:paraId="24F49EA3" w14:textId="77777777" w:rsidR="00AB5625" w:rsidRPr="00AB5625" w:rsidRDefault="00AB5625" w:rsidP="009B5E21">
            <w:pPr>
              <w:widowControl w:val="0"/>
              <w:suppressAutoHyphens/>
              <w:spacing w:before="240" w:after="240" w:line="360" w:lineRule="auto"/>
              <w:jc w:val="both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</w:p>
        </w:tc>
      </w:tr>
    </w:tbl>
    <w:p w14:paraId="54804CF5" w14:textId="6C03CDFE" w:rsidR="00697393" w:rsidRDefault="0448BD39" w:rsidP="1AA0691D">
      <w:pPr>
        <w:pStyle w:val="ListParagraph"/>
        <w:widowControl w:val="0"/>
        <w:numPr>
          <w:ilvl w:val="0"/>
          <w:numId w:val="4"/>
        </w:numPr>
        <w:spacing w:after="0" w:line="360" w:lineRule="auto"/>
        <w:jc w:val="both"/>
        <w:rPr>
          <w:rFonts w:ascii="Times New Roman" w:eastAsia="SimSun" w:hAnsi="Times New Roman"/>
          <w:sz w:val="24"/>
          <w:szCs w:val="24"/>
          <w:lang w:val="bg-BG" w:eastAsia="zh-CN" w:bidi="hi-IN"/>
        </w:rPr>
      </w:pPr>
      <w:r w:rsidRPr="1AA0691D">
        <w:rPr>
          <w:rFonts w:ascii="Times New Roman" w:eastAsia="SimSun" w:hAnsi="Times New Roman"/>
          <w:sz w:val="24"/>
          <w:szCs w:val="24"/>
          <w:lang w:val="bg-BG" w:eastAsia="zh-CN" w:bidi="hi-IN"/>
        </w:rPr>
        <w:t>Създаване на школа/лаборатория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B5625" w:rsidRPr="005F4FE4" w14:paraId="61930BAE" w14:textId="77777777" w:rsidTr="4E5308F5">
        <w:tc>
          <w:tcPr>
            <w:tcW w:w="9062" w:type="dxa"/>
          </w:tcPr>
          <w:p w14:paraId="55B6D194" w14:textId="77777777" w:rsidR="00AB5625" w:rsidRPr="00AB5625" w:rsidRDefault="00AB5625" w:rsidP="009B5E21">
            <w:pPr>
              <w:widowControl w:val="0"/>
              <w:suppressAutoHyphens/>
              <w:spacing w:before="240" w:after="240" w:line="360" w:lineRule="auto"/>
              <w:jc w:val="both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</w:p>
        </w:tc>
      </w:tr>
    </w:tbl>
    <w:p w14:paraId="2F76EF1C" w14:textId="542B65DE" w:rsidR="00697393" w:rsidRDefault="0448BD39" w:rsidP="1AA0691D">
      <w:pPr>
        <w:pStyle w:val="ListParagraph"/>
        <w:widowControl w:val="0"/>
        <w:numPr>
          <w:ilvl w:val="0"/>
          <w:numId w:val="4"/>
        </w:numPr>
        <w:spacing w:after="0" w:line="360" w:lineRule="auto"/>
        <w:jc w:val="both"/>
        <w:rPr>
          <w:rFonts w:ascii="Times New Roman" w:eastAsia="SimSun" w:hAnsi="Times New Roman"/>
          <w:sz w:val="24"/>
          <w:szCs w:val="24"/>
          <w:lang w:val="bg-BG" w:eastAsia="zh-CN" w:bidi="hi-IN"/>
        </w:rPr>
      </w:pPr>
      <w:r w:rsidRPr="1AA0691D">
        <w:rPr>
          <w:rFonts w:ascii="Times New Roman" w:eastAsia="SimSun" w:hAnsi="Times New Roman"/>
          <w:sz w:val="24"/>
          <w:szCs w:val="24"/>
          <w:lang w:val="bg-BG" w:eastAsia="zh-CN" w:bidi="hi-IN"/>
        </w:rPr>
        <w:t>Привлечени средства в евро за научноизследователска дейност като ръководител (посочва се отделно национално и</w:t>
      </w:r>
      <w:r w:rsidR="20FE2270" w:rsidRPr="1AA0691D">
        <w:rPr>
          <w:rFonts w:ascii="Times New Roman" w:eastAsia="SimSun" w:hAnsi="Times New Roman"/>
          <w:sz w:val="24"/>
          <w:szCs w:val="24"/>
          <w:lang w:val="bg-BG" w:eastAsia="zh-CN" w:bidi="hi-IN"/>
        </w:rPr>
        <w:t xml:space="preserve"> международно финансиране)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B5625" w:rsidRPr="005F4FE4" w14:paraId="18A31A49" w14:textId="77777777" w:rsidTr="009B5E21">
        <w:tc>
          <w:tcPr>
            <w:tcW w:w="9062" w:type="dxa"/>
          </w:tcPr>
          <w:p w14:paraId="4FA218ED" w14:textId="77777777" w:rsidR="00AB5625" w:rsidRPr="00AB5625" w:rsidRDefault="00AB5625" w:rsidP="009B5E21">
            <w:pPr>
              <w:widowControl w:val="0"/>
              <w:suppressAutoHyphens/>
              <w:spacing w:before="240" w:after="240" w:line="360" w:lineRule="auto"/>
              <w:jc w:val="both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</w:p>
        </w:tc>
      </w:tr>
    </w:tbl>
    <w:p w14:paraId="24296FE6" w14:textId="77777777" w:rsidR="00AB5625" w:rsidRPr="00AB5625" w:rsidRDefault="00AB5625" w:rsidP="00AB5625">
      <w:pPr>
        <w:widowControl w:val="0"/>
        <w:spacing w:after="0" w:line="360" w:lineRule="auto"/>
        <w:jc w:val="both"/>
        <w:rPr>
          <w:rFonts w:ascii="Times New Roman" w:eastAsia="SimSun" w:hAnsi="Times New Roman"/>
          <w:sz w:val="24"/>
          <w:szCs w:val="24"/>
          <w:lang w:val="bg-BG" w:eastAsia="zh-CN" w:bidi="hi-IN"/>
        </w:rPr>
      </w:pPr>
    </w:p>
    <w:p w14:paraId="4F28C007" w14:textId="15E01DD3" w:rsidR="4E5308F5" w:rsidRDefault="4E5308F5">
      <w:r>
        <w:br w:type="page"/>
      </w:r>
    </w:p>
    <w:p w14:paraId="08C28464" w14:textId="6D590CA4" w:rsidR="00697393" w:rsidRPr="00697393" w:rsidRDefault="0448BD39" w:rsidP="1AA0691D">
      <w:pPr>
        <w:pStyle w:val="ListParagraph"/>
        <w:widowControl w:val="0"/>
        <w:numPr>
          <w:ilvl w:val="0"/>
          <w:numId w:val="8"/>
        </w:numPr>
        <w:suppressAutoHyphens/>
        <w:spacing w:after="0" w:line="360" w:lineRule="auto"/>
        <w:jc w:val="center"/>
        <w:rPr>
          <w:rFonts w:ascii="Times New Roman" w:eastAsia="SimSun" w:hAnsi="Times New Roman"/>
          <w:b/>
          <w:bCs/>
          <w:sz w:val="24"/>
          <w:szCs w:val="24"/>
          <w:lang w:val="bg-BG" w:eastAsia="zh-CN" w:bidi="hi-IN"/>
        </w:rPr>
      </w:pPr>
      <w:r w:rsidRPr="4E5308F5">
        <w:rPr>
          <w:rFonts w:ascii="Times New Roman" w:eastAsia="SimSun" w:hAnsi="Times New Roman"/>
          <w:b/>
          <w:bCs/>
          <w:sz w:val="24"/>
          <w:szCs w:val="24"/>
          <w:lang w:val="bg-BG" w:eastAsia="zh-CN" w:bidi="hi-IN"/>
        </w:rPr>
        <w:lastRenderedPageBreak/>
        <w:t xml:space="preserve">ВЪЗДЕЙСТВИЕ ВЪРХУ </w:t>
      </w:r>
      <w:r w:rsidR="008D3807" w:rsidRPr="4E5308F5">
        <w:rPr>
          <w:rFonts w:ascii="Times New Roman" w:eastAsia="SimSun" w:hAnsi="Times New Roman"/>
          <w:b/>
          <w:bCs/>
          <w:sz w:val="24"/>
          <w:szCs w:val="24"/>
          <w:lang w:val="bg-BG" w:eastAsia="zh-CN" w:bidi="hi-IN"/>
        </w:rPr>
        <w:t>ОБЩЕСТВОТО</w:t>
      </w:r>
      <w:r w:rsidR="008D3807" w:rsidRPr="4E5308F5">
        <w:rPr>
          <w:rFonts w:ascii="Times New Roman" w:eastAsia="SimSun" w:hAnsi="Times New Roman"/>
          <w:b/>
          <w:bCs/>
          <w:sz w:val="24"/>
          <w:szCs w:val="24"/>
          <w:lang w:val="bg-BG" w:eastAsia="zh-CN" w:bidi="hi-IN"/>
        </w:rPr>
        <w:t xml:space="preserve"> </w:t>
      </w:r>
      <w:r w:rsidR="008D3807" w:rsidRPr="4E5308F5">
        <w:rPr>
          <w:rFonts w:ascii="Times New Roman" w:eastAsia="SimSun" w:hAnsi="Times New Roman"/>
          <w:b/>
          <w:bCs/>
          <w:sz w:val="24"/>
          <w:szCs w:val="24"/>
          <w:lang w:val="bg-BG" w:eastAsia="zh-CN" w:bidi="hi-IN"/>
        </w:rPr>
        <w:t xml:space="preserve">И  </w:t>
      </w:r>
      <w:r w:rsidRPr="4E5308F5">
        <w:rPr>
          <w:rFonts w:ascii="Times New Roman" w:eastAsia="SimSun" w:hAnsi="Times New Roman"/>
          <w:b/>
          <w:bCs/>
          <w:sz w:val="24"/>
          <w:szCs w:val="24"/>
          <w:lang w:val="bg-BG" w:eastAsia="zh-CN" w:bidi="hi-IN"/>
        </w:rPr>
        <w:t xml:space="preserve">ИКОНОМИКАТА </w:t>
      </w:r>
    </w:p>
    <w:p w14:paraId="259C5A5D" w14:textId="4AB120B9" w:rsidR="4E5308F5" w:rsidRDefault="4E5308F5" w:rsidP="4E5308F5">
      <w:pPr>
        <w:pStyle w:val="ListParagraph"/>
        <w:widowControl w:val="0"/>
        <w:spacing w:after="0" w:line="360" w:lineRule="auto"/>
        <w:jc w:val="center"/>
        <w:rPr>
          <w:rFonts w:ascii="Times New Roman" w:eastAsia="SimSun" w:hAnsi="Times New Roman"/>
          <w:b/>
          <w:bCs/>
          <w:sz w:val="16"/>
          <w:szCs w:val="16"/>
          <w:lang w:val="bg-BG" w:eastAsia="zh-CN" w:bidi="hi-IN"/>
        </w:rPr>
      </w:pPr>
    </w:p>
    <w:p w14:paraId="13EBE810" w14:textId="4420BD78" w:rsidR="008D3807" w:rsidRDefault="00F750AB" w:rsidP="1AA0691D">
      <w:pPr>
        <w:pStyle w:val="ListParagraph"/>
        <w:widowControl w:val="0"/>
        <w:numPr>
          <w:ilvl w:val="0"/>
          <w:numId w:val="5"/>
        </w:numPr>
        <w:suppressAutoHyphens/>
        <w:spacing w:after="0" w:line="360" w:lineRule="auto"/>
        <w:jc w:val="both"/>
        <w:rPr>
          <w:rFonts w:ascii="Times New Roman" w:eastAsia="SimSun" w:hAnsi="Times New Roman"/>
          <w:sz w:val="24"/>
          <w:szCs w:val="24"/>
          <w:lang w:val="bg-BG" w:eastAsia="zh-CN" w:bidi="hi-IN"/>
        </w:rPr>
      </w:pPr>
      <w:r w:rsidRPr="00F750AB">
        <w:rPr>
          <w:rFonts w:ascii="Times New Roman" w:eastAsia="SimSun" w:hAnsi="Times New Roman"/>
          <w:sz w:val="24"/>
          <w:szCs w:val="24"/>
          <w:lang w:val="bg-BG" w:eastAsia="zh-CN" w:bidi="hi-IN"/>
        </w:rPr>
        <w:t>Ангажирани дейности, променили добруването на конкретни обществени групи (които използват научните резултати, получили са подкрепа на нуждите си или промяна в битието си благодарение на научната дейност на кандидата)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750AB" w:rsidRPr="005F4FE4" w14:paraId="28B62622" w14:textId="77777777" w:rsidTr="00415571">
        <w:tc>
          <w:tcPr>
            <w:tcW w:w="9062" w:type="dxa"/>
          </w:tcPr>
          <w:p w14:paraId="61EEFEE9" w14:textId="77777777" w:rsidR="00F750AB" w:rsidRPr="00AB5625" w:rsidRDefault="00F750AB" w:rsidP="00415571">
            <w:pPr>
              <w:widowControl w:val="0"/>
              <w:suppressAutoHyphens/>
              <w:spacing w:before="240" w:after="240" w:line="360" w:lineRule="auto"/>
              <w:jc w:val="both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</w:p>
        </w:tc>
      </w:tr>
    </w:tbl>
    <w:p w14:paraId="0FC1F99E" w14:textId="0C46D1D1" w:rsidR="00697393" w:rsidRDefault="0448BD39" w:rsidP="1AA0691D">
      <w:pPr>
        <w:pStyle w:val="ListParagraph"/>
        <w:widowControl w:val="0"/>
        <w:numPr>
          <w:ilvl w:val="0"/>
          <w:numId w:val="5"/>
        </w:numPr>
        <w:suppressAutoHyphens/>
        <w:spacing w:after="0" w:line="360" w:lineRule="auto"/>
        <w:jc w:val="both"/>
        <w:rPr>
          <w:rFonts w:ascii="Times New Roman" w:eastAsia="SimSun" w:hAnsi="Times New Roman"/>
          <w:sz w:val="24"/>
          <w:szCs w:val="24"/>
          <w:lang w:val="bg-BG" w:eastAsia="zh-CN" w:bidi="hi-IN"/>
        </w:rPr>
      </w:pPr>
      <w:r w:rsidRPr="1AA0691D">
        <w:rPr>
          <w:rFonts w:ascii="Times New Roman" w:eastAsia="SimSun" w:hAnsi="Times New Roman"/>
          <w:sz w:val="24"/>
          <w:szCs w:val="24"/>
          <w:lang w:val="bg-BG" w:eastAsia="zh-CN" w:bidi="hi-IN"/>
        </w:rPr>
        <w:t xml:space="preserve">Патенти, полезни модели и др., с документ 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B5625" w:rsidRPr="005F4FE4" w14:paraId="18B5282D" w14:textId="77777777" w:rsidTr="4E5308F5">
        <w:tc>
          <w:tcPr>
            <w:tcW w:w="9062" w:type="dxa"/>
          </w:tcPr>
          <w:p w14:paraId="5ECDD019" w14:textId="77777777" w:rsidR="00AB5625" w:rsidRPr="00AB5625" w:rsidRDefault="00AB5625" w:rsidP="009B5E21">
            <w:pPr>
              <w:widowControl w:val="0"/>
              <w:suppressAutoHyphens/>
              <w:spacing w:before="240" w:after="240" w:line="360" w:lineRule="auto"/>
              <w:jc w:val="both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</w:p>
        </w:tc>
      </w:tr>
    </w:tbl>
    <w:p w14:paraId="3F3931C6" w14:textId="39E3FBBB" w:rsidR="00697393" w:rsidRDefault="0448BD39" w:rsidP="1AA0691D">
      <w:pPr>
        <w:pStyle w:val="ListParagraph"/>
        <w:widowControl w:val="0"/>
        <w:numPr>
          <w:ilvl w:val="0"/>
          <w:numId w:val="5"/>
        </w:numPr>
        <w:suppressAutoHyphens/>
        <w:spacing w:after="0" w:line="360" w:lineRule="auto"/>
        <w:jc w:val="both"/>
        <w:rPr>
          <w:rFonts w:ascii="Times New Roman" w:eastAsia="SimSun" w:hAnsi="Times New Roman"/>
          <w:sz w:val="24"/>
          <w:szCs w:val="24"/>
          <w:lang w:val="bg-BG" w:eastAsia="zh-CN" w:bidi="hi-IN"/>
        </w:rPr>
      </w:pPr>
      <w:r w:rsidRPr="1AA0691D">
        <w:rPr>
          <w:rFonts w:ascii="Times New Roman" w:eastAsia="SimSun" w:hAnsi="Times New Roman"/>
          <w:sz w:val="24"/>
          <w:szCs w:val="24"/>
          <w:lang w:val="bg-BG" w:eastAsia="zh-CN" w:bidi="hi-IN"/>
        </w:rPr>
        <w:t>Брой публикации в отворен достъп за цялата научна кариера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B5625" w:rsidRPr="005F4FE4" w14:paraId="69A7F673" w14:textId="77777777" w:rsidTr="4E5308F5">
        <w:tc>
          <w:tcPr>
            <w:tcW w:w="9062" w:type="dxa"/>
          </w:tcPr>
          <w:p w14:paraId="175D1980" w14:textId="77777777" w:rsidR="00AB5625" w:rsidRPr="00AB5625" w:rsidRDefault="00AB5625" w:rsidP="009B5E21">
            <w:pPr>
              <w:widowControl w:val="0"/>
              <w:suppressAutoHyphens/>
              <w:spacing w:before="240" w:after="240" w:line="360" w:lineRule="auto"/>
              <w:jc w:val="both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</w:p>
        </w:tc>
      </w:tr>
    </w:tbl>
    <w:p w14:paraId="32475283" w14:textId="137D9D44" w:rsidR="00697393" w:rsidRDefault="0448BD39" w:rsidP="1AA0691D">
      <w:pPr>
        <w:pStyle w:val="ListParagraph"/>
        <w:widowControl w:val="0"/>
        <w:numPr>
          <w:ilvl w:val="0"/>
          <w:numId w:val="5"/>
        </w:numPr>
        <w:suppressAutoHyphens/>
        <w:spacing w:after="0" w:line="360" w:lineRule="auto"/>
        <w:jc w:val="both"/>
        <w:rPr>
          <w:rFonts w:ascii="Times New Roman" w:eastAsia="SimSun" w:hAnsi="Times New Roman"/>
          <w:sz w:val="24"/>
          <w:szCs w:val="24"/>
          <w:lang w:val="bg-BG" w:eastAsia="zh-CN" w:bidi="hi-IN"/>
        </w:rPr>
      </w:pPr>
      <w:r w:rsidRPr="1AA0691D">
        <w:rPr>
          <w:rFonts w:ascii="Times New Roman" w:eastAsia="SimSun" w:hAnsi="Times New Roman"/>
          <w:sz w:val="24"/>
          <w:szCs w:val="24"/>
          <w:lang w:val="bg-BG" w:eastAsia="zh-CN" w:bidi="hi-IN"/>
        </w:rPr>
        <w:t xml:space="preserve">Участие в национални работни групи 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B5625" w:rsidRPr="00AB5625" w14:paraId="79978DD2" w14:textId="77777777" w:rsidTr="4E5308F5">
        <w:tc>
          <w:tcPr>
            <w:tcW w:w="9062" w:type="dxa"/>
          </w:tcPr>
          <w:p w14:paraId="58FCE986" w14:textId="77777777" w:rsidR="00AB5625" w:rsidRPr="00AB5625" w:rsidRDefault="00AB5625" w:rsidP="009B5E21">
            <w:pPr>
              <w:widowControl w:val="0"/>
              <w:suppressAutoHyphens/>
              <w:spacing w:before="240" w:after="240" w:line="360" w:lineRule="auto"/>
              <w:jc w:val="both"/>
              <w:rPr>
                <w:rFonts w:ascii="Times New Roman" w:eastAsia="SimSun" w:hAnsi="Times New Roman"/>
                <w:kern w:val="1"/>
                <w:sz w:val="24"/>
                <w:szCs w:val="24"/>
                <w:lang w:val="bg-BG" w:eastAsia="zh-CN" w:bidi="hi-IN"/>
              </w:rPr>
            </w:pPr>
          </w:p>
        </w:tc>
      </w:tr>
    </w:tbl>
    <w:p w14:paraId="3E6C6143" w14:textId="093EC120" w:rsidR="00697393" w:rsidRDefault="0448BD39" w:rsidP="1AA0691D">
      <w:pPr>
        <w:pStyle w:val="ListParagraph"/>
        <w:widowControl w:val="0"/>
        <w:numPr>
          <w:ilvl w:val="0"/>
          <w:numId w:val="5"/>
        </w:numPr>
        <w:suppressAutoHyphens/>
        <w:spacing w:after="0" w:line="360" w:lineRule="auto"/>
        <w:jc w:val="both"/>
        <w:rPr>
          <w:rFonts w:ascii="Times New Roman" w:eastAsia="SimSun" w:hAnsi="Times New Roman"/>
          <w:sz w:val="24"/>
          <w:szCs w:val="24"/>
          <w:lang w:val="bg-BG" w:eastAsia="zh-CN" w:bidi="hi-IN"/>
        </w:rPr>
      </w:pPr>
      <w:r w:rsidRPr="1AA0691D">
        <w:rPr>
          <w:rFonts w:ascii="Times New Roman" w:eastAsia="SimSun" w:hAnsi="Times New Roman"/>
          <w:sz w:val="24"/>
          <w:szCs w:val="24"/>
          <w:lang w:val="bg-BG" w:eastAsia="zh-CN" w:bidi="hi-IN"/>
        </w:rPr>
        <w:t>Участие в международни работни групи (на ЕС, ОИСР и др.)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B5625" w:rsidRPr="005F4FE4" w14:paraId="3809DEFD" w14:textId="77777777" w:rsidTr="4E5308F5">
        <w:tc>
          <w:tcPr>
            <w:tcW w:w="9062" w:type="dxa"/>
          </w:tcPr>
          <w:p w14:paraId="6BDA7D68" w14:textId="77777777" w:rsidR="00AB5625" w:rsidRPr="00AB5625" w:rsidRDefault="00AB5625" w:rsidP="009B5E21">
            <w:pPr>
              <w:widowControl w:val="0"/>
              <w:suppressAutoHyphens/>
              <w:spacing w:before="240" w:after="240" w:line="360" w:lineRule="auto"/>
              <w:jc w:val="both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</w:p>
        </w:tc>
      </w:tr>
    </w:tbl>
    <w:p w14:paraId="36812822" w14:textId="3169D0BC" w:rsidR="00697393" w:rsidRDefault="0448BD39" w:rsidP="1AA0691D">
      <w:pPr>
        <w:pStyle w:val="ListParagraph"/>
        <w:widowControl w:val="0"/>
        <w:numPr>
          <w:ilvl w:val="0"/>
          <w:numId w:val="5"/>
        </w:numPr>
        <w:suppressAutoHyphens/>
        <w:spacing w:after="0" w:line="360" w:lineRule="auto"/>
        <w:jc w:val="both"/>
        <w:rPr>
          <w:rFonts w:ascii="Times New Roman" w:eastAsia="SimSun" w:hAnsi="Times New Roman"/>
          <w:sz w:val="24"/>
          <w:szCs w:val="24"/>
          <w:lang w:val="bg-BG" w:eastAsia="zh-CN" w:bidi="hi-IN"/>
        </w:rPr>
      </w:pPr>
      <w:r w:rsidRPr="1AA0691D">
        <w:rPr>
          <w:rFonts w:ascii="Times New Roman" w:eastAsia="SimSun" w:hAnsi="Times New Roman"/>
          <w:sz w:val="24"/>
          <w:szCs w:val="24"/>
          <w:lang w:val="bg-BG" w:eastAsia="zh-CN" w:bidi="hi-IN"/>
        </w:rPr>
        <w:t>Публични лекции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B5625" w:rsidRPr="005F4FE4" w14:paraId="34E35BC8" w14:textId="77777777" w:rsidTr="4E5308F5">
        <w:tc>
          <w:tcPr>
            <w:tcW w:w="9062" w:type="dxa"/>
          </w:tcPr>
          <w:p w14:paraId="06CB009E" w14:textId="77777777" w:rsidR="00AB5625" w:rsidRPr="00AB5625" w:rsidRDefault="00AB5625" w:rsidP="009B5E21">
            <w:pPr>
              <w:widowControl w:val="0"/>
              <w:suppressAutoHyphens/>
              <w:spacing w:before="240" w:after="240" w:line="360" w:lineRule="auto"/>
              <w:jc w:val="both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</w:p>
        </w:tc>
      </w:tr>
    </w:tbl>
    <w:p w14:paraId="7CDEC3D0" w14:textId="46C77C9B" w:rsidR="00697393" w:rsidRDefault="0448BD39" w:rsidP="1AA0691D">
      <w:pPr>
        <w:pStyle w:val="ListParagraph"/>
        <w:widowControl w:val="0"/>
        <w:numPr>
          <w:ilvl w:val="0"/>
          <w:numId w:val="5"/>
        </w:numPr>
        <w:suppressAutoHyphens/>
        <w:spacing w:after="0" w:line="360" w:lineRule="auto"/>
        <w:jc w:val="both"/>
        <w:rPr>
          <w:rFonts w:ascii="Times New Roman" w:eastAsia="SimSun" w:hAnsi="Times New Roman"/>
          <w:sz w:val="24"/>
          <w:szCs w:val="24"/>
          <w:lang w:val="bg-BG" w:eastAsia="zh-CN" w:bidi="hi-IN"/>
        </w:rPr>
      </w:pPr>
      <w:r w:rsidRPr="1AA0691D">
        <w:rPr>
          <w:rFonts w:ascii="Times New Roman" w:eastAsia="SimSun" w:hAnsi="Times New Roman"/>
          <w:sz w:val="24"/>
          <w:szCs w:val="24"/>
          <w:lang w:val="bg-BG" w:eastAsia="zh-CN" w:bidi="hi-IN"/>
        </w:rPr>
        <w:t>Публични изяви, свързани с научноизследователската дейност на кандидата (интервюта за вестник, радио, телевизия и др.)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D540B" w:rsidRPr="005F4FE4" w14:paraId="6141E102" w14:textId="77777777" w:rsidTr="4E5308F5">
        <w:tc>
          <w:tcPr>
            <w:tcW w:w="9062" w:type="dxa"/>
          </w:tcPr>
          <w:p w14:paraId="05747F3C" w14:textId="77777777" w:rsidR="00DD540B" w:rsidRPr="00AB5625" w:rsidRDefault="00DD540B" w:rsidP="009B5E21">
            <w:pPr>
              <w:widowControl w:val="0"/>
              <w:suppressAutoHyphens/>
              <w:spacing w:before="240" w:after="240" w:line="360" w:lineRule="auto"/>
              <w:jc w:val="both"/>
              <w:rPr>
                <w:rFonts w:ascii="Times New Roman" w:eastAsia="SimSun" w:hAnsi="Times New Roman"/>
                <w:kern w:val="1"/>
                <w:sz w:val="24"/>
                <w:szCs w:val="24"/>
                <w:lang w:eastAsia="zh-CN" w:bidi="hi-IN"/>
              </w:rPr>
            </w:pPr>
          </w:p>
        </w:tc>
      </w:tr>
    </w:tbl>
    <w:p w14:paraId="4479146A" w14:textId="5DD0AAE3" w:rsidR="00B94859" w:rsidRPr="00C766E8" w:rsidRDefault="00B94859" w:rsidP="4E5308F5">
      <w:pPr>
        <w:widowControl w:val="0"/>
        <w:suppressAutoHyphens/>
        <w:spacing w:line="600" w:lineRule="auto"/>
        <w:contextualSpacing/>
        <w:rPr>
          <w:rFonts w:ascii="Times New Roman" w:eastAsia="SimSun" w:hAnsi="Times New Roman"/>
          <w:b/>
          <w:bCs/>
          <w:sz w:val="24"/>
          <w:szCs w:val="24"/>
          <w:lang w:val="bg-BG" w:eastAsia="zh-CN" w:bidi="hi-IN"/>
        </w:rPr>
      </w:pPr>
    </w:p>
    <w:p w14:paraId="6675F5F7" w14:textId="70603FBD" w:rsidR="00B94859" w:rsidRPr="00C766E8" w:rsidRDefault="00B94859" w:rsidP="4E5308F5">
      <w:pPr>
        <w:widowControl w:val="0"/>
        <w:suppressAutoHyphens/>
        <w:spacing w:line="600" w:lineRule="auto"/>
        <w:contextualSpacing/>
      </w:pPr>
      <w:r>
        <w:br w:type="page"/>
      </w:r>
    </w:p>
    <w:p w14:paraId="05093D2B" w14:textId="77777777" w:rsidR="00B94859" w:rsidRPr="00C766E8" w:rsidRDefault="00B94859" w:rsidP="4E5308F5">
      <w:pPr>
        <w:widowControl w:val="0"/>
        <w:suppressAutoHyphens/>
        <w:spacing w:line="600" w:lineRule="auto"/>
        <w:contextualSpacing/>
        <w:rPr>
          <w:rFonts w:ascii="Times New Roman" w:eastAsia="SimSun" w:hAnsi="Times New Roman"/>
          <w:b/>
          <w:bCs/>
          <w:kern w:val="1"/>
          <w:sz w:val="24"/>
          <w:szCs w:val="24"/>
          <w:lang w:val="fr-BE" w:eastAsia="zh-CN" w:bidi="hi-IN"/>
        </w:rPr>
      </w:pPr>
      <w:r w:rsidRPr="4E5308F5">
        <w:rPr>
          <w:rFonts w:ascii="Times New Roman" w:eastAsia="SimSun" w:hAnsi="Times New Roman"/>
          <w:b/>
          <w:bCs/>
          <w:kern w:val="1"/>
          <w:sz w:val="24"/>
          <w:szCs w:val="24"/>
          <w:lang w:val="bg-BG" w:eastAsia="zh-CN" w:bidi="hi-IN"/>
        </w:rPr>
        <w:lastRenderedPageBreak/>
        <w:t xml:space="preserve">Документи за прилагане </w:t>
      </w:r>
    </w:p>
    <w:p w14:paraId="121A8344" w14:textId="77777777" w:rsidR="00B94859" w:rsidRPr="00C766E8" w:rsidRDefault="00B94859" w:rsidP="00DA3112">
      <w:pPr>
        <w:widowControl w:val="0"/>
        <w:suppressAutoHyphens/>
        <w:spacing w:after="0" w:line="600" w:lineRule="auto"/>
        <w:jc w:val="both"/>
        <w:rPr>
          <w:rFonts w:ascii="Times New Roman" w:eastAsia="SimSun" w:hAnsi="Times New Roman"/>
          <w:kern w:val="1"/>
          <w:sz w:val="24"/>
          <w:szCs w:val="21"/>
          <w:lang w:val="bg-BG" w:eastAsia="zh-CN" w:bidi="hi-IN"/>
        </w:rPr>
      </w:pPr>
      <w:r w:rsidRPr="00C766E8">
        <w:rPr>
          <w:rFonts w:ascii="Times New Roman" w:eastAsia="SimSun" w:hAnsi="Times New Roman"/>
          <w:kern w:val="1"/>
          <w:sz w:val="24"/>
          <w:szCs w:val="21"/>
          <w:lang w:val="bg-BG" w:eastAsia="zh-CN" w:bidi="hi-IN"/>
        </w:rPr>
        <w:t>Досието на кандидата трябва да съдържа:</w:t>
      </w:r>
    </w:p>
    <w:p w14:paraId="1E2A7E8E" w14:textId="1FB61E65" w:rsidR="00B94859" w:rsidRPr="00AB5625" w:rsidRDefault="00B94859" w:rsidP="00B94859">
      <w:pPr>
        <w:widowControl w:val="0"/>
        <w:numPr>
          <w:ilvl w:val="0"/>
          <w:numId w:val="13"/>
        </w:numPr>
        <w:suppressAutoHyphens/>
        <w:spacing w:after="0" w:line="360" w:lineRule="auto"/>
        <w:contextualSpacing/>
        <w:jc w:val="both"/>
        <w:rPr>
          <w:rFonts w:ascii="Times New Roman" w:eastAsia="SimSun" w:hAnsi="Times New Roman"/>
          <w:kern w:val="1"/>
          <w:sz w:val="24"/>
          <w:szCs w:val="21"/>
          <w:lang w:val="bg-BG" w:eastAsia="zh-CN" w:bidi="hi-IN"/>
        </w:rPr>
      </w:pPr>
      <w:r w:rsidRPr="00C766E8">
        <w:rPr>
          <w:rFonts w:ascii="Times New Roman" w:eastAsia="SimSun" w:hAnsi="Times New Roman"/>
          <w:kern w:val="1"/>
          <w:sz w:val="24"/>
          <w:szCs w:val="21"/>
          <w:lang w:val="bg-BG" w:eastAsia="zh-CN" w:bidi="hi-IN"/>
        </w:rPr>
        <w:t>Попълнен и подписан формуляр за кандидатстване</w:t>
      </w:r>
      <w:r w:rsidR="00B3302C">
        <w:rPr>
          <w:rFonts w:ascii="Times New Roman" w:eastAsia="SimSun" w:hAnsi="Times New Roman"/>
          <w:kern w:val="1"/>
          <w:sz w:val="24"/>
          <w:szCs w:val="21"/>
          <w:lang w:val="bg-BG" w:eastAsia="zh-CN" w:bidi="hi-IN"/>
        </w:rPr>
        <w:t>;</w:t>
      </w:r>
      <w:r w:rsidRPr="00C766E8">
        <w:rPr>
          <w:rFonts w:ascii="Times New Roman" w:eastAsia="SimSun" w:hAnsi="Times New Roman"/>
          <w:kern w:val="1"/>
          <w:sz w:val="24"/>
          <w:szCs w:val="21"/>
          <w:lang w:val="bg-BG" w:eastAsia="zh-CN" w:bidi="hi-IN"/>
        </w:rPr>
        <w:t xml:space="preserve"> </w:t>
      </w:r>
    </w:p>
    <w:p w14:paraId="5F45BF90" w14:textId="054EFD97" w:rsidR="00B94859" w:rsidRPr="00C766E8" w:rsidRDefault="00B94859" w:rsidP="00B94859">
      <w:pPr>
        <w:widowControl w:val="0"/>
        <w:numPr>
          <w:ilvl w:val="0"/>
          <w:numId w:val="13"/>
        </w:numPr>
        <w:suppressAutoHyphens/>
        <w:spacing w:after="0" w:line="360" w:lineRule="auto"/>
        <w:contextualSpacing/>
        <w:jc w:val="both"/>
        <w:rPr>
          <w:rFonts w:ascii="Times New Roman" w:eastAsia="SimSun" w:hAnsi="Times New Roman"/>
          <w:kern w:val="1"/>
          <w:sz w:val="24"/>
          <w:szCs w:val="21"/>
          <w:lang w:val="fr-BE" w:eastAsia="zh-CN" w:bidi="hi-IN"/>
        </w:rPr>
      </w:pPr>
      <w:r w:rsidRPr="00C766E8">
        <w:rPr>
          <w:rFonts w:ascii="Times New Roman" w:eastAsia="SimSun" w:hAnsi="Times New Roman"/>
          <w:kern w:val="1"/>
          <w:sz w:val="24"/>
          <w:szCs w:val="21"/>
          <w:lang w:val="bg-BG" w:eastAsia="zh-CN" w:bidi="hi-IN"/>
        </w:rPr>
        <w:t>Научна автобиография</w:t>
      </w:r>
      <w:r w:rsidR="00B3302C">
        <w:rPr>
          <w:rFonts w:ascii="Times New Roman" w:eastAsia="SimSun" w:hAnsi="Times New Roman"/>
          <w:kern w:val="1"/>
          <w:sz w:val="24"/>
          <w:szCs w:val="21"/>
          <w:lang w:val="bg-BG" w:eastAsia="zh-CN" w:bidi="hi-IN"/>
        </w:rPr>
        <w:t>;</w:t>
      </w:r>
      <w:r w:rsidRPr="00C766E8">
        <w:rPr>
          <w:rFonts w:ascii="Times New Roman" w:eastAsia="SimSun" w:hAnsi="Times New Roman"/>
          <w:kern w:val="1"/>
          <w:sz w:val="24"/>
          <w:szCs w:val="21"/>
          <w:lang w:val="bg-BG" w:eastAsia="zh-CN" w:bidi="hi-IN"/>
        </w:rPr>
        <w:t xml:space="preserve"> </w:t>
      </w:r>
    </w:p>
    <w:p w14:paraId="11D2D713" w14:textId="490C92EB" w:rsidR="00B94859" w:rsidRPr="00C766E8" w:rsidRDefault="00B94859" w:rsidP="71E86DA7">
      <w:pPr>
        <w:widowControl w:val="0"/>
        <w:numPr>
          <w:ilvl w:val="0"/>
          <w:numId w:val="13"/>
        </w:numPr>
        <w:suppressAutoHyphens/>
        <w:spacing w:after="0" w:line="360" w:lineRule="auto"/>
        <w:contextualSpacing/>
        <w:jc w:val="both"/>
        <w:rPr>
          <w:rFonts w:ascii="Times New Roman" w:eastAsia="SimSun" w:hAnsi="Times New Roman"/>
          <w:kern w:val="1"/>
          <w:sz w:val="24"/>
          <w:szCs w:val="24"/>
          <w:lang w:val="fr-BE" w:eastAsia="zh-CN" w:bidi="hi-IN"/>
        </w:rPr>
      </w:pPr>
      <w:r w:rsidRPr="00C766E8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 xml:space="preserve">4 или повече актуални снимки в работна среда, които да бъдат </w:t>
      </w:r>
      <w:r w:rsidR="31B6B55A" w:rsidRPr="00C766E8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 xml:space="preserve">използвани за целите на церемонията по награждаване, включително </w:t>
      </w:r>
      <w:r w:rsidRPr="00C766E8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>публикувани в секция „Хора“ на Портала за наука при спечелване на наградата</w:t>
      </w:r>
      <w:ins w:id="1" w:author="Mikaela Stancheva" w:date="2026-02-17T12:15:00Z">
        <w:r w:rsidR="325BB115" w:rsidRPr="4E5308F5">
          <w:rPr>
            <w:rFonts w:ascii="Times New Roman" w:eastAsia="SimSun" w:hAnsi="Times New Roman"/>
            <w:sz w:val="24"/>
            <w:szCs w:val="24"/>
            <w:lang w:val="bg-BG" w:eastAsia="zh-CN" w:bidi="hi-IN"/>
          </w:rPr>
          <w:t xml:space="preserve"> </w:t>
        </w:r>
      </w:ins>
      <w:r w:rsidR="00B3302C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>;</w:t>
      </w:r>
      <w:r w:rsidRPr="00C766E8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 xml:space="preserve"> </w:t>
      </w:r>
    </w:p>
    <w:p w14:paraId="6091AC9F" w14:textId="3079CCD7" w:rsidR="00B94859" w:rsidRPr="00C766E8" w:rsidRDefault="00B94859" w:rsidP="00B94859">
      <w:pPr>
        <w:widowControl w:val="0"/>
        <w:numPr>
          <w:ilvl w:val="0"/>
          <w:numId w:val="13"/>
        </w:numPr>
        <w:suppressAutoHyphens/>
        <w:spacing w:after="0" w:line="360" w:lineRule="auto"/>
        <w:contextualSpacing/>
        <w:jc w:val="both"/>
        <w:rPr>
          <w:rFonts w:ascii="Times New Roman" w:eastAsia="SimSun" w:hAnsi="Times New Roman"/>
          <w:kern w:val="1"/>
          <w:sz w:val="24"/>
          <w:szCs w:val="21"/>
          <w:lang w:val="fr-BE" w:eastAsia="zh-CN" w:bidi="hi-IN"/>
        </w:rPr>
      </w:pPr>
      <w:r w:rsidRPr="00C766E8">
        <w:rPr>
          <w:rFonts w:ascii="Times New Roman" w:eastAsia="SimSun" w:hAnsi="Times New Roman"/>
          <w:kern w:val="1"/>
          <w:sz w:val="24"/>
          <w:szCs w:val="21"/>
          <w:lang w:val="bg-BG" w:eastAsia="zh-CN" w:bidi="hi-IN"/>
        </w:rPr>
        <w:t xml:space="preserve">Кратко описание на научните интереси на </w:t>
      </w:r>
      <w:r w:rsidR="0074114D" w:rsidRPr="00C766E8">
        <w:rPr>
          <w:rFonts w:ascii="Times New Roman" w:eastAsia="SimSun" w:hAnsi="Times New Roman"/>
          <w:kern w:val="1"/>
          <w:sz w:val="24"/>
          <w:szCs w:val="21"/>
          <w:lang w:val="bg-BG" w:eastAsia="zh-CN" w:bidi="hi-IN"/>
        </w:rPr>
        <w:t>к</w:t>
      </w:r>
      <w:r w:rsidRPr="00C766E8">
        <w:rPr>
          <w:rFonts w:ascii="Times New Roman" w:eastAsia="SimSun" w:hAnsi="Times New Roman"/>
          <w:kern w:val="1"/>
          <w:sz w:val="24"/>
          <w:szCs w:val="21"/>
          <w:lang w:val="bg-BG" w:eastAsia="zh-CN" w:bidi="hi-IN"/>
        </w:rPr>
        <w:t xml:space="preserve">андидата </w:t>
      </w:r>
      <w:r w:rsidR="00975F90" w:rsidRPr="00C766E8">
        <w:rPr>
          <w:rFonts w:ascii="Times New Roman" w:eastAsia="SimSun" w:hAnsi="Times New Roman"/>
          <w:kern w:val="1"/>
          <w:sz w:val="24"/>
          <w:szCs w:val="21"/>
          <w:lang w:val="bg-BG" w:eastAsia="zh-CN" w:bidi="hi-IN"/>
        </w:rPr>
        <w:t>до 150 думи</w:t>
      </w:r>
      <w:r w:rsidR="00B3302C">
        <w:rPr>
          <w:rFonts w:ascii="Times New Roman" w:eastAsia="SimSun" w:hAnsi="Times New Roman"/>
          <w:kern w:val="1"/>
          <w:sz w:val="24"/>
          <w:szCs w:val="21"/>
          <w:lang w:val="bg-BG" w:eastAsia="zh-CN" w:bidi="hi-IN"/>
        </w:rPr>
        <w:t>;</w:t>
      </w:r>
    </w:p>
    <w:p w14:paraId="5FC511D3" w14:textId="3F36ECB2" w:rsidR="00E7717D" w:rsidRPr="00C766E8" w:rsidRDefault="421F2ABD" w:rsidP="71E86DA7">
      <w:pPr>
        <w:widowControl w:val="0"/>
        <w:numPr>
          <w:ilvl w:val="0"/>
          <w:numId w:val="13"/>
        </w:numPr>
        <w:suppressAutoHyphens/>
        <w:spacing w:after="0" w:line="360" w:lineRule="auto"/>
        <w:contextualSpacing/>
        <w:jc w:val="both"/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</w:pPr>
      <w:r w:rsidRPr="4E5308F5">
        <w:rPr>
          <w:rFonts w:ascii="Times New Roman" w:eastAsia="SimSun" w:hAnsi="Times New Roman"/>
          <w:sz w:val="24"/>
          <w:szCs w:val="24"/>
          <w:lang w:val="bg-BG" w:eastAsia="zh-CN" w:bidi="hi-IN"/>
        </w:rPr>
        <w:t xml:space="preserve">Формулиран принос за развитие на науката/научното направление;  </w:t>
      </w:r>
    </w:p>
    <w:p w14:paraId="6B881531" w14:textId="5BAFBA2A" w:rsidR="00E7717D" w:rsidRPr="00C766E8" w:rsidRDefault="00051060" w:rsidP="71E86DA7">
      <w:pPr>
        <w:widowControl w:val="0"/>
        <w:numPr>
          <w:ilvl w:val="0"/>
          <w:numId w:val="13"/>
        </w:numPr>
        <w:suppressAutoHyphens/>
        <w:spacing w:after="0" w:line="360" w:lineRule="auto"/>
        <w:contextualSpacing/>
        <w:jc w:val="both"/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</w:pPr>
      <w:r w:rsidRPr="00C766E8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 xml:space="preserve">Справка за наукометрични показатели: </w:t>
      </w:r>
      <w:r w:rsidR="00B067E1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 xml:space="preserve">списък с публикации по </w:t>
      </w:r>
      <w:proofErr w:type="spellStart"/>
      <w:r w:rsidR="00B067E1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>квартили</w:t>
      </w:r>
      <w:proofErr w:type="spellEnd"/>
      <w:r w:rsidRPr="00C766E8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 xml:space="preserve">, </w:t>
      </w:r>
      <w:r w:rsidR="00B067E1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 xml:space="preserve">брой </w:t>
      </w:r>
      <w:r w:rsidRPr="00C766E8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>цитирания;</w:t>
      </w:r>
      <w:r w:rsidR="00943D46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>.</w:t>
      </w:r>
    </w:p>
    <w:p w14:paraId="63B3D624" w14:textId="1534F633" w:rsidR="00051060" w:rsidRPr="00C766E8" w:rsidRDefault="00051060" w:rsidP="71E86DA7">
      <w:pPr>
        <w:widowControl w:val="0"/>
        <w:numPr>
          <w:ilvl w:val="0"/>
          <w:numId w:val="13"/>
        </w:numPr>
        <w:suppressAutoHyphens/>
        <w:spacing w:after="0" w:line="360" w:lineRule="auto"/>
        <w:contextualSpacing/>
        <w:jc w:val="both"/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</w:pPr>
      <w:r w:rsidRPr="00C766E8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>Списък на проекти,</w:t>
      </w:r>
      <w:r w:rsidR="29BE124F" w:rsidRPr="00C766E8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 xml:space="preserve"> на</w:t>
      </w:r>
      <w:r w:rsidRPr="00C766E8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 xml:space="preserve"> които кандидатът е ръководител;  </w:t>
      </w:r>
    </w:p>
    <w:p w14:paraId="595917A6" w14:textId="77777777" w:rsidR="00051060" w:rsidRDefault="00051060" w:rsidP="4E5308F5">
      <w:pPr>
        <w:widowControl w:val="0"/>
        <w:numPr>
          <w:ilvl w:val="0"/>
          <w:numId w:val="13"/>
        </w:numPr>
        <w:suppressAutoHyphens/>
        <w:spacing w:after="0" w:line="360" w:lineRule="auto"/>
        <w:contextualSpacing/>
        <w:jc w:val="both"/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</w:pPr>
      <w:r w:rsidRPr="00C766E8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 xml:space="preserve">Информация за получени международни и национални награди (с прилежащ доказателствен материал); </w:t>
      </w:r>
    </w:p>
    <w:p w14:paraId="423CECD0" w14:textId="7951E7DD" w:rsidR="00D1400B" w:rsidRPr="00C766E8" w:rsidRDefault="004F1252" w:rsidP="4E5308F5">
      <w:pPr>
        <w:widowControl w:val="0"/>
        <w:numPr>
          <w:ilvl w:val="0"/>
          <w:numId w:val="13"/>
        </w:numPr>
        <w:suppressAutoHyphens/>
        <w:spacing w:after="0" w:line="360" w:lineRule="auto"/>
        <w:contextualSpacing/>
        <w:jc w:val="both"/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</w:pPr>
      <w:r w:rsidRPr="004F1252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>Доказателствен материал за въздействието на дейността на кандидата върху конкретни групи (включително снимки, статии в медиите, декларации от общественици, писма от учени, обръщения от засегнатите общности и други)</w:t>
      </w:r>
      <w:r w:rsidR="00943D46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>.</w:t>
      </w:r>
    </w:p>
    <w:p w14:paraId="07E5A413" w14:textId="7AD29A44" w:rsidR="4E5308F5" w:rsidRDefault="4E5308F5" w:rsidP="4E5308F5">
      <w:pPr>
        <w:widowControl w:val="0"/>
        <w:spacing w:after="0" w:line="360" w:lineRule="auto"/>
        <w:ind w:left="720"/>
        <w:contextualSpacing/>
        <w:jc w:val="both"/>
        <w:rPr>
          <w:rFonts w:ascii="Times New Roman" w:eastAsia="SimSun" w:hAnsi="Times New Roman"/>
          <w:sz w:val="24"/>
          <w:szCs w:val="24"/>
          <w:lang w:val="bg-BG" w:eastAsia="zh-CN" w:bidi="hi-IN"/>
        </w:rPr>
      </w:pPr>
    </w:p>
    <w:p w14:paraId="140D95B6" w14:textId="20D8F1DA" w:rsidR="00B94859" w:rsidRPr="00C8381A" w:rsidRDefault="00B94859" w:rsidP="4E5308F5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sz w:val="24"/>
          <w:szCs w:val="24"/>
          <w:lang w:val="bg-BG" w:eastAsia="zh-CN" w:bidi="hi-IN"/>
        </w:rPr>
      </w:pPr>
      <w:bookmarkStart w:id="2" w:name="_Hlk194568309"/>
      <w:r w:rsidRPr="00C766E8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 xml:space="preserve">Заявления, които не отговарят на горепосочените условия, ще бъдат отхвърляни. </w:t>
      </w:r>
      <w:r w:rsidR="00C8381A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>В процеса на оценка могат да бъдат изисквани и допълнителни документи и материали от кандидатите.</w:t>
      </w:r>
    </w:p>
    <w:bookmarkEnd w:id="2"/>
    <w:p w14:paraId="3589AB58" w14:textId="511C1EED" w:rsidR="4E5308F5" w:rsidRDefault="4E5308F5" w:rsidP="4E5308F5">
      <w:pPr>
        <w:widowControl w:val="0"/>
        <w:spacing w:after="0" w:line="360" w:lineRule="auto"/>
        <w:jc w:val="both"/>
        <w:rPr>
          <w:rFonts w:ascii="Times New Roman" w:eastAsia="SimSun" w:hAnsi="Times New Roman"/>
          <w:sz w:val="24"/>
          <w:szCs w:val="24"/>
          <w:lang w:val="bg-BG" w:eastAsia="zh-CN" w:bidi="hi-IN"/>
        </w:rPr>
      </w:pPr>
    </w:p>
    <w:p w14:paraId="6C037154" w14:textId="77777777" w:rsidR="00B94859" w:rsidRPr="00C766E8" w:rsidRDefault="00B94859" w:rsidP="00DA3112">
      <w:pPr>
        <w:widowControl w:val="0"/>
        <w:numPr>
          <w:ilvl w:val="0"/>
          <w:numId w:val="12"/>
        </w:numPr>
        <w:suppressAutoHyphens/>
        <w:spacing w:after="0" w:line="480" w:lineRule="auto"/>
        <w:contextualSpacing/>
        <w:jc w:val="both"/>
        <w:rPr>
          <w:rFonts w:ascii="Times New Roman" w:eastAsia="SimSun" w:hAnsi="Times New Roman"/>
          <w:kern w:val="1"/>
          <w:sz w:val="24"/>
          <w:szCs w:val="21"/>
          <w:lang w:val="fr-BE" w:eastAsia="zh-CN" w:bidi="hi-IN"/>
        </w:rPr>
      </w:pPr>
      <w:r w:rsidRPr="00AB5625">
        <w:rPr>
          <w:rFonts w:ascii="Times New Roman" w:eastAsia="SimSun" w:hAnsi="Times New Roman"/>
          <w:b/>
          <w:kern w:val="1"/>
          <w:sz w:val="24"/>
          <w:szCs w:val="21"/>
          <w:lang w:val="bg-BG" w:eastAsia="zh-CN" w:bidi="hi-IN"/>
        </w:rPr>
        <w:t xml:space="preserve"> </w:t>
      </w:r>
      <w:r w:rsidRPr="00C766E8">
        <w:rPr>
          <w:rFonts w:ascii="Times New Roman" w:eastAsia="SimSun" w:hAnsi="Times New Roman"/>
          <w:b/>
          <w:kern w:val="1"/>
          <w:sz w:val="24"/>
          <w:szCs w:val="21"/>
          <w:lang w:val="bg-BG" w:eastAsia="zh-CN" w:bidi="hi-IN"/>
        </w:rPr>
        <w:t>Кандидатура:</w:t>
      </w:r>
    </w:p>
    <w:p w14:paraId="5B1F9B66" w14:textId="616258AE" w:rsidR="00B94859" w:rsidRPr="00C766E8" w:rsidRDefault="00C8381A" w:rsidP="00DA3112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</w:pPr>
      <w:bookmarkStart w:id="3" w:name="_Hlk194568315"/>
      <w:r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 xml:space="preserve">С подаването на </w:t>
      </w:r>
      <w:r w:rsidR="472B989C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>формуляра</w:t>
      </w:r>
      <w:r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 xml:space="preserve"> к</w:t>
      </w:r>
      <w:r w:rsidR="00B94859" w:rsidRPr="00C766E8">
        <w:rPr>
          <w:rFonts w:ascii="Times New Roman" w:eastAsia="SimSun" w:hAnsi="Times New Roman"/>
          <w:kern w:val="1"/>
          <w:sz w:val="24"/>
          <w:szCs w:val="24"/>
          <w:lang w:val="fr-BE" w:eastAsia="zh-CN" w:bidi="hi-IN"/>
        </w:rPr>
        <w:t>андидатът удостоверява</w:t>
      </w:r>
      <w:r w:rsidR="00B94859" w:rsidRPr="00C766E8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 xml:space="preserve">, че е </w:t>
      </w:r>
      <w:r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>съгласен с условията на конкурса</w:t>
      </w:r>
      <w:r w:rsidR="6FAC1DA2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 xml:space="preserve"> и декларира, че предоставената информация е вярна и пълна към момента на подаването.</w:t>
      </w:r>
    </w:p>
    <w:p w14:paraId="669989DE" w14:textId="19082C02" w:rsidR="00B94859" w:rsidRPr="00C766E8" w:rsidRDefault="00B94859" w:rsidP="00B94859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</w:pPr>
      <w:r w:rsidRPr="00C766E8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 xml:space="preserve">Кандидатът декларира, че дава своето съгласие за обработване на лични данни </w:t>
      </w:r>
      <w:r w:rsidR="00C8381A" w:rsidRPr="00C766E8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 xml:space="preserve">съгласно Закона за защита на личните данни </w:t>
      </w:r>
      <w:r w:rsidRPr="00C766E8"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  <w:t>и гарантира верността на посочените данни.</w:t>
      </w:r>
    </w:p>
    <w:bookmarkEnd w:id="3"/>
    <w:p w14:paraId="2B4B067B" w14:textId="77777777" w:rsidR="00B94859" w:rsidRDefault="00B94859" w:rsidP="00B94859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kern w:val="1"/>
          <w:sz w:val="24"/>
          <w:szCs w:val="24"/>
          <w:lang w:val="bg-BG" w:eastAsia="zh-CN" w:bidi="hi-IN"/>
        </w:rPr>
      </w:pPr>
    </w:p>
    <w:p w14:paraId="66B9001A" w14:textId="77777777" w:rsidR="00776A1D" w:rsidRPr="005F4FE4" w:rsidRDefault="00776A1D" w:rsidP="00B94859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kern w:val="1"/>
          <w:sz w:val="24"/>
          <w:szCs w:val="24"/>
          <w:lang w:val="ru-RU" w:eastAsia="zh-CN" w:bidi="hi-IN"/>
        </w:rPr>
        <w:sectPr w:rsidR="00776A1D" w:rsidRPr="005F4FE4" w:rsidSect="00776A1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1417" w:right="1417" w:bottom="1417" w:left="1417" w:header="1134" w:footer="465" w:gutter="0"/>
          <w:cols w:space="708"/>
          <w:titlePg/>
          <w:docGrid w:linePitch="360"/>
        </w:sectPr>
      </w:pPr>
      <w:bookmarkStart w:id="4" w:name="_Hlk194568329"/>
    </w:p>
    <w:p w14:paraId="114C0072" w14:textId="77777777" w:rsidR="00B94859" w:rsidRPr="005F4FE4" w:rsidRDefault="00B94859" w:rsidP="00B94859">
      <w:pPr>
        <w:widowControl w:val="0"/>
        <w:suppressAutoHyphens/>
        <w:spacing w:after="0" w:line="360" w:lineRule="auto"/>
        <w:jc w:val="both"/>
        <w:rPr>
          <w:rFonts w:ascii="Times New Roman" w:eastAsia="SimSun" w:hAnsi="Times New Roman"/>
          <w:kern w:val="1"/>
          <w:sz w:val="24"/>
          <w:szCs w:val="24"/>
          <w:lang w:val="ru-RU" w:eastAsia="zh-CN" w:bidi="hi-IN"/>
        </w:rPr>
      </w:pPr>
    </w:p>
    <w:p w14:paraId="3374E299" w14:textId="5538A655" w:rsidR="00152695" w:rsidRPr="00DA3112" w:rsidRDefault="00B94859" w:rsidP="00943D46">
      <w:pPr>
        <w:widowControl w:val="0"/>
        <w:suppressAutoHyphens/>
        <w:spacing w:after="0" w:line="360" w:lineRule="auto"/>
        <w:jc w:val="both"/>
        <w:rPr>
          <w:rFonts w:ascii="Times New Roman" w:hAnsi="Times New Roman"/>
          <w:lang w:val="bg-BG"/>
        </w:rPr>
      </w:pPr>
      <w:r w:rsidRPr="005A0522">
        <w:rPr>
          <w:rFonts w:ascii="Times New Roman" w:eastAsia="SimSun" w:hAnsi="Times New Roman"/>
          <w:b/>
          <w:bCs/>
          <w:kern w:val="1"/>
          <w:sz w:val="24"/>
          <w:szCs w:val="24"/>
          <w:lang w:val="bg-BG" w:eastAsia="zh-CN" w:bidi="hi-IN"/>
        </w:rPr>
        <w:t>Дата</w:t>
      </w:r>
      <w:r w:rsidRPr="005A0522">
        <w:rPr>
          <w:rFonts w:ascii="Times New Roman" w:eastAsia="SimSun" w:hAnsi="Times New Roman"/>
          <w:b/>
          <w:bCs/>
          <w:kern w:val="1"/>
          <w:sz w:val="24"/>
          <w:szCs w:val="24"/>
          <w:lang w:val="fr-BE" w:eastAsia="zh-CN" w:bidi="hi-IN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A0522">
        <w:rPr>
          <w:rFonts w:ascii="Times New Roman" w:eastAsia="SimSun" w:hAnsi="Times New Roman"/>
          <w:b/>
          <w:bCs/>
          <w:kern w:val="1"/>
          <w:sz w:val="24"/>
          <w:szCs w:val="24"/>
          <w:lang w:val="bg-BG" w:eastAsia="zh-CN" w:bidi="hi-IN"/>
        </w:rPr>
        <w:t>Подпис на кандидат</w:t>
      </w:r>
      <w:r w:rsidR="00943D46">
        <w:rPr>
          <w:rFonts w:ascii="Times New Roman" w:eastAsia="SimSun" w:hAnsi="Times New Roman"/>
          <w:b/>
          <w:bCs/>
          <w:kern w:val="1"/>
          <w:sz w:val="24"/>
          <w:szCs w:val="24"/>
          <w:lang w:val="bg-BG" w:eastAsia="zh-CN" w:bidi="hi-IN"/>
        </w:rPr>
        <w:t>а</w:t>
      </w:r>
      <w:bookmarkEnd w:id="4"/>
    </w:p>
    <w:sectPr w:rsidR="00152695" w:rsidRPr="00DA3112" w:rsidSect="00776A1D">
      <w:type w:val="continuous"/>
      <w:pgSz w:w="11906" w:h="16838" w:code="9"/>
      <w:pgMar w:top="1417" w:right="1417" w:bottom="1417" w:left="1417" w:header="1134" w:footer="46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FA85E2" w14:textId="77777777" w:rsidR="00CC1951" w:rsidRDefault="00CC1951" w:rsidP="000513B7">
      <w:pPr>
        <w:spacing w:after="0" w:line="240" w:lineRule="auto"/>
      </w:pPr>
      <w:r>
        <w:separator/>
      </w:r>
    </w:p>
  </w:endnote>
  <w:endnote w:type="continuationSeparator" w:id="0">
    <w:p w14:paraId="2E84CAC1" w14:textId="77777777" w:rsidR="00CC1951" w:rsidRDefault="00CC1951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D1A97" w14:textId="77777777" w:rsidR="007064B5" w:rsidRDefault="007064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8D3A1" w14:textId="77777777" w:rsidR="007064B5" w:rsidRDefault="007064B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100FA" w14:textId="77777777" w:rsidR="005A0522" w:rsidRDefault="005A0522" w:rsidP="005A0522">
    <w:pPr>
      <w:pStyle w:val="Footer"/>
      <w:ind w:left="360"/>
      <w:jc w:val="center"/>
      <w:rPr>
        <w:bCs/>
        <w:sz w:val="16"/>
        <w:szCs w:val="16"/>
      </w:rPr>
    </w:pPr>
  </w:p>
  <w:p w14:paraId="17319907" w14:textId="77777777" w:rsidR="0008506B" w:rsidRPr="005F6852" w:rsidRDefault="0008506B" w:rsidP="005A0522">
    <w:pPr>
      <w:pStyle w:val="Footer"/>
      <w:ind w:lef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4A762" w14:textId="77777777" w:rsidR="00CC1951" w:rsidRDefault="00CC1951" w:rsidP="000513B7">
      <w:pPr>
        <w:spacing w:after="0" w:line="240" w:lineRule="auto"/>
      </w:pPr>
      <w:r>
        <w:separator/>
      </w:r>
    </w:p>
  </w:footnote>
  <w:footnote w:type="continuationSeparator" w:id="0">
    <w:p w14:paraId="5242BFCB" w14:textId="77777777" w:rsidR="00CC1951" w:rsidRDefault="00CC1951" w:rsidP="00051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68A7B" w14:textId="77777777" w:rsidR="007064B5" w:rsidRDefault="007064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1384"/>
      <w:gridCol w:w="5528"/>
    </w:tblGrid>
    <w:tr w:rsidR="0008506B" w14:paraId="3D7B2A7F" w14:textId="77777777">
      <w:tc>
        <w:tcPr>
          <w:tcW w:w="1384" w:type="dxa"/>
        </w:tcPr>
        <w:p w14:paraId="146DB4CC" w14:textId="77777777" w:rsidR="0008506B" w:rsidRDefault="0008506B" w:rsidP="002D6151">
          <w:pPr>
            <w:pStyle w:val="Header"/>
          </w:pPr>
        </w:p>
      </w:tc>
      <w:tc>
        <w:tcPr>
          <w:tcW w:w="5528" w:type="dxa"/>
          <w:vAlign w:val="center"/>
        </w:tcPr>
        <w:p w14:paraId="4FBDBFFD" w14:textId="77777777" w:rsidR="0008506B" w:rsidRPr="004A1FCC" w:rsidRDefault="0008506B" w:rsidP="004A1FCC">
          <w:pPr>
            <w:pStyle w:val="Header"/>
            <w:ind w:left="-108"/>
            <w:jc w:val="both"/>
            <w:rPr>
              <w:lang w:val="bg-BG"/>
            </w:rPr>
          </w:pPr>
        </w:p>
      </w:tc>
    </w:tr>
  </w:tbl>
  <w:p w14:paraId="391A1EF5" w14:textId="77777777" w:rsidR="0008506B" w:rsidRPr="002D6151" w:rsidRDefault="0008506B" w:rsidP="002D6151">
    <w:pPr>
      <w:pStyle w:val="Header"/>
      <w:rPr>
        <w:lang w:val="bg-BG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1357"/>
      <w:gridCol w:w="6865"/>
    </w:tblGrid>
    <w:tr w:rsidR="00BE0D20" w:rsidRPr="005F4FE4" w14:paraId="682358B7" w14:textId="77777777" w:rsidTr="004A1DF1">
      <w:tc>
        <w:tcPr>
          <w:tcW w:w="1357" w:type="dxa"/>
        </w:tcPr>
        <w:p w14:paraId="5502A77D" w14:textId="2ADDD769" w:rsidR="00BE0D20" w:rsidRPr="00BE0D20" w:rsidRDefault="00A773B5" w:rsidP="004134FA">
          <w:pPr>
            <w:pStyle w:val="Header"/>
            <w:ind w:left="-113"/>
            <w:rPr>
              <w:rFonts w:ascii="Times New Roman" w:hAnsi="Times New Roman"/>
              <w:sz w:val="28"/>
              <w:szCs w:val="28"/>
            </w:rPr>
          </w:pPr>
          <w:r w:rsidRPr="00BE0D20">
            <w:rPr>
              <w:rFonts w:ascii="Times New Roman" w:hAnsi="Times New Roman"/>
              <w:noProof/>
              <w:sz w:val="28"/>
              <w:szCs w:val="28"/>
              <w:lang w:val="bg-BG" w:eastAsia="bg-BG"/>
            </w:rPr>
            <w:drawing>
              <wp:inline distT="0" distB="0" distL="0" distR="0" wp14:anchorId="3C38EC2D" wp14:editId="6EC951A3">
                <wp:extent cx="600075" cy="742950"/>
                <wp:effectExtent l="0" t="0" r="0" b="0"/>
                <wp:docPr id="1" name="Picture 1" descr="Lion_midd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ion_midd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075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65" w:type="dxa"/>
          <w:vAlign w:val="center"/>
        </w:tcPr>
        <w:p w14:paraId="61E041E5" w14:textId="77777777" w:rsidR="00BE0D20" w:rsidRPr="003E3FEC" w:rsidRDefault="00BE0D20" w:rsidP="004134FA">
          <w:pPr>
            <w:pStyle w:val="Header"/>
            <w:spacing w:line="276" w:lineRule="auto"/>
            <w:ind w:hanging="108"/>
            <w:rPr>
              <w:b/>
              <w:sz w:val="24"/>
              <w:szCs w:val="28"/>
              <w:lang w:val="bg-BG"/>
            </w:rPr>
          </w:pPr>
          <w:r w:rsidRPr="003E3FEC">
            <w:rPr>
              <w:b/>
              <w:sz w:val="24"/>
              <w:szCs w:val="28"/>
              <w:lang w:val="bg-BG"/>
            </w:rPr>
            <w:t>РЕПУБЛИКА БЪЛГАРИЯ</w:t>
          </w:r>
        </w:p>
        <w:p w14:paraId="734CE613" w14:textId="77777777" w:rsidR="00BE0D20" w:rsidRPr="005F4FE4" w:rsidRDefault="00BE0D20" w:rsidP="00BE0D20">
          <w:pPr>
            <w:pStyle w:val="Header"/>
            <w:spacing w:line="276" w:lineRule="auto"/>
            <w:ind w:left="-108"/>
            <w:rPr>
              <w:rFonts w:ascii="Times New Roman" w:hAnsi="Times New Roman"/>
              <w:sz w:val="28"/>
              <w:szCs w:val="28"/>
              <w:lang w:val="ru-RU"/>
            </w:rPr>
          </w:pPr>
          <w:r w:rsidRPr="003E3FEC">
            <w:rPr>
              <w:sz w:val="24"/>
              <w:szCs w:val="28"/>
              <w:lang w:val="bg-BG"/>
            </w:rPr>
            <w:t>Министерство на образованието и науката</w:t>
          </w:r>
        </w:p>
      </w:tc>
    </w:tr>
  </w:tbl>
  <w:p w14:paraId="3B5F64B7" w14:textId="2EB397BA" w:rsidR="004A1DF1" w:rsidRDefault="004A1DF1" w:rsidP="00C060CE">
    <w:pPr>
      <w:pStyle w:val="Header"/>
      <w:rPr>
        <w:rFonts w:ascii="Times New Roman" w:hAnsi="Times New Roman"/>
        <w:b/>
        <w:bCs/>
        <w:sz w:val="24"/>
        <w:szCs w:val="24"/>
        <w:lang w:val="bg-BG"/>
      </w:rPr>
    </w:pPr>
    <w:r>
      <w:br/>
    </w:r>
    <w:r>
      <w:rPr>
        <w:lang w:val="bg-BG"/>
      </w:rPr>
      <w:tab/>
    </w:r>
    <w:r>
      <w:rPr>
        <w:lang w:val="bg-BG"/>
      </w:rPr>
      <w:tab/>
    </w:r>
    <w:r w:rsidR="1AA0691D" w:rsidRPr="005A0522">
      <w:rPr>
        <w:rFonts w:ascii="Times New Roman" w:hAnsi="Times New Roman"/>
        <w:b/>
        <w:bCs/>
        <w:sz w:val="24"/>
        <w:szCs w:val="24"/>
        <w:lang w:val="bg-BG"/>
      </w:rPr>
      <w:t>Приложение № 2</w:t>
    </w:r>
  </w:p>
  <w:p w14:paraId="175FA9EA" w14:textId="1742F9A5" w:rsidR="004A1DF1" w:rsidRPr="004A1DF1" w:rsidRDefault="00451E8E" w:rsidP="00C060CE">
    <w:pPr>
      <w:pStyle w:val="Header"/>
      <w:rPr>
        <w:lang w:val="bg-BG"/>
      </w:rPr>
    </w:pPr>
    <w:r>
      <w:rPr>
        <w:rFonts w:ascii="Times New Roman" w:hAnsi="Times New Roman"/>
        <w:b/>
        <w:bCs/>
        <w:sz w:val="24"/>
        <w:szCs w:val="24"/>
        <w:lang w:val="bg-BG"/>
      </w:rPr>
      <w:tab/>
    </w:r>
    <w:r>
      <w:rPr>
        <w:rFonts w:ascii="Times New Roman" w:hAnsi="Times New Roman"/>
        <w:b/>
        <w:bCs/>
        <w:sz w:val="24"/>
        <w:szCs w:val="24"/>
        <w:lang w:val="bg-BG"/>
      </w:rPr>
      <w:tab/>
    </w:r>
  </w:p>
</w:hdr>
</file>

<file path=word/intelligence2.xml><?xml version="1.0" encoding="utf-8"?>
<int2:intelligence xmlns:int2="http://schemas.microsoft.com/office/intelligence/2020/intelligence">
  <int2:observations>
    <int2:textHash int2:hashCode="Km1Bw1oW7WE84V" int2:id="2YvmQGPx">
      <int2:state int2:type="spell" int2:value="Rejected"/>
    </int2:textHash>
    <int2:textHash int2:hashCode="hzrUtp8KBmZheL" int2:id="POqSzp6B">
      <int2:state int2:type="spell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41DD9"/>
    <w:multiLevelType w:val="hybridMultilevel"/>
    <w:tmpl w:val="7644703C"/>
    <w:lvl w:ilvl="0" w:tplc="9904C35E">
      <w:start w:val="1"/>
      <w:numFmt w:val="upperRoman"/>
      <w:pStyle w:val="ListParagraph1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F476AF"/>
    <w:multiLevelType w:val="multilevel"/>
    <w:tmpl w:val="0DF476A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B3808"/>
    <w:multiLevelType w:val="hybridMultilevel"/>
    <w:tmpl w:val="E166B29E"/>
    <w:lvl w:ilvl="0" w:tplc="08888F18">
      <w:start w:val="1"/>
      <w:numFmt w:val="upperRoman"/>
      <w:lvlText w:val="%1."/>
      <w:lvlJc w:val="left"/>
      <w:pPr>
        <w:ind w:left="720" w:hanging="360"/>
      </w:pPr>
    </w:lvl>
    <w:lvl w:ilvl="1" w:tplc="1172B8A4">
      <w:start w:val="1"/>
      <w:numFmt w:val="lowerLetter"/>
      <w:lvlText w:val="%2."/>
      <w:lvlJc w:val="left"/>
      <w:pPr>
        <w:ind w:left="1440" w:hanging="360"/>
      </w:pPr>
    </w:lvl>
    <w:lvl w:ilvl="2" w:tplc="07687BB2">
      <w:start w:val="1"/>
      <w:numFmt w:val="lowerRoman"/>
      <w:lvlText w:val="%3."/>
      <w:lvlJc w:val="right"/>
      <w:pPr>
        <w:ind w:left="2160" w:hanging="180"/>
      </w:pPr>
    </w:lvl>
    <w:lvl w:ilvl="3" w:tplc="D2F21AD4">
      <w:start w:val="1"/>
      <w:numFmt w:val="decimal"/>
      <w:lvlText w:val="%4."/>
      <w:lvlJc w:val="left"/>
      <w:pPr>
        <w:ind w:left="2880" w:hanging="360"/>
      </w:pPr>
    </w:lvl>
    <w:lvl w:ilvl="4" w:tplc="A15CBA18">
      <w:start w:val="1"/>
      <w:numFmt w:val="lowerLetter"/>
      <w:lvlText w:val="%5."/>
      <w:lvlJc w:val="left"/>
      <w:pPr>
        <w:ind w:left="3600" w:hanging="360"/>
      </w:pPr>
    </w:lvl>
    <w:lvl w:ilvl="5" w:tplc="C07CEC52">
      <w:start w:val="1"/>
      <w:numFmt w:val="lowerRoman"/>
      <w:lvlText w:val="%6."/>
      <w:lvlJc w:val="right"/>
      <w:pPr>
        <w:ind w:left="4320" w:hanging="180"/>
      </w:pPr>
    </w:lvl>
    <w:lvl w:ilvl="6" w:tplc="915E3D28">
      <w:start w:val="1"/>
      <w:numFmt w:val="decimal"/>
      <w:lvlText w:val="%7."/>
      <w:lvlJc w:val="left"/>
      <w:pPr>
        <w:ind w:left="5040" w:hanging="360"/>
      </w:pPr>
    </w:lvl>
    <w:lvl w:ilvl="7" w:tplc="BB4834AC">
      <w:start w:val="1"/>
      <w:numFmt w:val="lowerLetter"/>
      <w:lvlText w:val="%8."/>
      <w:lvlJc w:val="left"/>
      <w:pPr>
        <w:ind w:left="5760" w:hanging="360"/>
      </w:pPr>
    </w:lvl>
    <w:lvl w:ilvl="8" w:tplc="2732304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C94792"/>
    <w:multiLevelType w:val="hybridMultilevel"/>
    <w:tmpl w:val="0AD61D3E"/>
    <w:lvl w:ilvl="0" w:tplc="46EE6478">
      <w:start w:val="1"/>
      <w:numFmt w:val="decimal"/>
      <w:lvlText w:val="%1."/>
      <w:lvlJc w:val="left"/>
      <w:pPr>
        <w:ind w:left="720" w:hanging="360"/>
      </w:pPr>
    </w:lvl>
    <w:lvl w:ilvl="1" w:tplc="BE10DDAA">
      <w:start w:val="1"/>
      <w:numFmt w:val="lowerLetter"/>
      <w:lvlText w:val="%2."/>
      <w:lvlJc w:val="left"/>
      <w:pPr>
        <w:ind w:left="1440" w:hanging="360"/>
      </w:pPr>
    </w:lvl>
    <w:lvl w:ilvl="2" w:tplc="690E9E84">
      <w:start w:val="1"/>
      <w:numFmt w:val="lowerRoman"/>
      <w:lvlText w:val="%3."/>
      <w:lvlJc w:val="right"/>
      <w:pPr>
        <w:ind w:left="2160" w:hanging="180"/>
      </w:pPr>
    </w:lvl>
    <w:lvl w:ilvl="3" w:tplc="9550CBFE">
      <w:start w:val="1"/>
      <w:numFmt w:val="decimal"/>
      <w:lvlText w:val="%4."/>
      <w:lvlJc w:val="left"/>
      <w:pPr>
        <w:ind w:left="2880" w:hanging="360"/>
      </w:pPr>
    </w:lvl>
    <w:lvl w:ilvl="4" w:tplc="83524DA0">
      <w:start w:val="1"/>
      <w:numFmt w:val="lowerLetter"/>
      <w:lvlText w:val="%5."/>
      <w:lvlJc w:val="left"/>
      <w:pPr>
        <w:ind w:left="3600" w:hanging="360"/>
      </w:pPr>
    </w:lvl>
    <w:lvl w:ilvl="5" w:tplc="4E8476A2">
      <w:start w:val="1"/>
      <w:numFmt w:val="lowerRoman"/>
      <w:lvlText w:val="%6."/>
      <w:lvlJc w:val="right"/>
      <w:pPr>
        <w:ind w:left="4320" w:hanging="180"/>
      </w:pPr>
    </w:lvl>
    <w:lvl w:ilvl="6" w:tplc="BD7A6BCA">
      <w:start w:val="1"/>
      <w:numFmt w:val="decimal"/>
      <w:lvlText w:val="%7."/>
      <w:lvlJc w:val="left"/>
      <w:pPr>
        <w:ind w:left="5040" w:hanging="360"/>
      </w:pPr>
    </w:lvl>
    <w:lvl w:ilvl="7" w:tplc="A148E3AE">
      <w:start w:val="1"/>
      <w:numFmt w:val="lowerLetter"/>
      <w:lvlText w:val="%8."/>
      <w:lvlJc w:val="left"/>
      <w:pPr>
        <w:ind w:left="5760" w:hanging="360"/>
      </w:pPr>
    </w:lvl>
    <w:lvl w:ilvl="8" w:tplc="30A462E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8958F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F4CBE24"/>
    <w:multiLevelType w:val="hybridMultilevel"/>
    <w:tmpl w:val="8FD0B6EC"/>
    <w:lvl w:ilvl="0" w:tplc="30941A56">
      <w:start w:val="1"/>
      <w:numFmt w:val="upperRoman"/>
      <w:lvlText w:val="%1."/>
      <w:lvlJc w:val="left"/>
      <w:pPr>
        <w:ind w:left="720" w:hanging="360"/>
      </w:pPr>
    </w:lvl>
    <w:lvl w:ilvl="1" w:tplc="CB0E7D90">
      <w:start w:val="1"/>
      <w:numFmt w:val="lowerLetter"/>
      <w:lvlText w:val="%2."/>
      <w:lvlJc w:val="left"/>
      <w:pPr>
        <w:ind w:left="1440" w:hanging="360"/>
      </w:pPr>
    </w:lvl>
    <w:lvl w:ilvl="2" w:tplc="7F681DFE">
      <w:start w:val="1"/>
      <w:numFmt w:val="lowerRoman"/>
      <w:lvlText w:val="%3."/>
      <w:lvlJc w:val="right"/>
      <w:pPr>
        <w:ind w:left="2160" w:hanging="180"/>
      </w:pPr>
    </w:lvl>
    <w:lvl w:ilvl="3" w:tplc="16145B4C">
      <w:start w:val="1"/>
      <w:numFmt w:val="decimal"/>
      <w:lvlText w:val="%4."/>
      <w:lvlJc w:val="left"/>
      <w:pPr>
        <w:ind w:left="2880" w:hanging="360"/>
      </w:pPr>
    </w:lvl>
    <w:lvl w:ilvl="4" w:tplc="0EE4B0A0">
      <w:start w:val="1"/>
      <w:numFmt w:val="lowerLetter"/>
      <w:lvlText w:val="%5."/>
      <w:lvlJc w:val="left"/>
      <w:pPr>
        <w:ind w:left="3600" w:hanging="360"/>
      </w:pPr>
    </w:lvl>
    <w:lvl w:ilvl="5" w:tplc="9E9666C0">
      <w:start w:val="1"/>
      <w:numFmt w:val="lowerRoman"/>
      <w:lvlText w:val="%6."/>
      <w:lvlJc w:val="right"/>
      <w:pPr>
        <w:ind w:left="4320" w:hanging="180"/>
      </w:pPr>
    </w:lvl>
    <w:lvl w:ilvl="6" w:tplc="51B03F40">
      <w:start w:val="1"/>
      <w:numFmt w:val="decimal"/>
      <w:lvlText w:val="%7."/>
      <w:lvlJc w:val="left"/>
      <w:pPr>
        <w:ind w:left="5040" w:hanging="360"/>
      </w:pPr>
    </w:lvl>
    <w:lvl w:ilvl="7" w:tplc="F20C43D8">
      <w:start w:val="1"/>
      <w:numFmt w:val="lowerLetter"/>
      <w:lvlText w:val="%8."/>
      <w:lvlJc w:val="left"/>
      <w:pPr>
        <w:ind w:left="5760" w:hanging="360"/>
      </w:pPr>
    </w:lvl>
    <w:lvl w:ilvl="8" w:tplc="1BB6602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E26F5E"/>
    <w:multiLevelType w:val="multilevel"/>
    <w:tmpl w:val="A2400D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7" w15:restartNumberingAfterBreak="0">
    <w:nsid w:val="36C43754"/>
    <w:multiLevelType w:val="multilevel"/>
    <w:tmpl w:val="36C437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181039"/>
    <w:multiLevelType w:val="hybridMultilevel"/>
    <w:tmpl w:val="07823EB2"/>
    <w:lvl w:ilvl="0" w:tplc="C632F19E">
      <w:start w:val="1"/>
      <w:numFmt w:val="decimal"/>
      <w:lvlText w:val="%1."/>
      <w:lvlJc w:val="left"/>
      <w:pPr>
        <w:ind w:left="720" w:hanging="360"/>
      </w:pPr>
    </w:lvl>
    <w:lvl w:ilvl="1" w:tplc="F8A470D0">
      <w:start w:val="1"/>
      <w:numFmt w:val="lowerLetter"/>
      <w:lvlText w:val="%2."/>
      <w:lvlJc w:val="left"/>
      <w:pPr>
        <w:ind w:left="1440" w:hanging="360"/>
      </w:pPr>
    </w:lvl>
    <w:lvl w:ilvl="2" w:tplc="6406ADAA">
      <w:start w:val="1"/>
      <w:numFmt w:val="lowerRoman"/>
      <w:lvlText w:val="%3."/>
      <w:lvlJc w:val="right"/>
      <w:pPr>
        <w:ind w:left="2160" w:hanging="180"/>
      </w:pPr>
    </w:lvl>
    <w:lvl w:ilvl="3" w:tplc="EBC45D3A">
      <w:start w:val="1"/>
      <w:numFmt w:val="decimal"/>
      <w:lvlText w:val="%4."/>
      <w:lvlJc w:val="left"/>
      <w:pPr>
        <w:ind w:left="2880" w:hanging="360"/>
      </w:pPr>
    </w:lvl>
    <w:lvl w:ilvl="4" w:tplc="CEFE9D0E">
      <w:start w:val="1"/>
      <w:numFmt w:val="lowerLetter"/>
      <w:lvlText w:val="%5."/>
      <w:lvlJc w:val="left"/>
      <w:pPr>
        <w:ind w:left="3600" w:hanging="360"/>
      </w:pPr>
    </w:lvl>
    <w:lvl w:ilvl="5" w:tplc="8B525C62">
      <w:start w:val="1"/>
      <w:numFmt w:val="lowerRoman"/>
      <w:lvlText w:val="%6."/>
      <w:lvlJc w:val="right"/>
      <w:pPr>
        <w:ind w:left="4320" w:hanging="180"/>
      </w:pPr>
    </w:lvl>
    <w:lvl w:ilvl="6" w:tplc="814A7170">
      <w:start w:val="1"/>
      <w:numFmt w:val="decimal"/>
      <w:lvlText w:val="%7."/>
      <w:lvlJc w:val="left"/>
      <w:pPr>
        <w:ind w:left="5040" w:hanging="360"/>
      </w:pPr>
    </w:lvl>
    <w:lvl w:ilvl="7" w:tplc="2FB0F3FE">
      <w:start w:val="1"/>
      <w:numFmt w:val="lowerLetter"/>
      <w:lvlText w:val="%8."/>
      <w:lvlJc w:val="left"/>
      <w:pPr>
        <w:ind w:left="5760" w:hanging="360"/>
      </w:pPr>
    </w:lvl>
    <w:lvl w:ilvl="8" w:tplc="EB98B60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54EC20"/>
    <w:multiLevelType w:val="multilevel"/>
    <w:tmpl w:val="B538CC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84237B"/>
    <w:multiLevelType w:val="hybridMultilevel"/>
    <w:tmpl w:val="251AC24C"/>
    <w:lvl w:ilvl="0" w:tplc="4E0221FC">
      <w:start w:val="1"/>
      <w:numFmt w:val="decimal"/>
      <w:lvlText w:val="%1."/>
      <w:lvlJc w:val="left"/>
      <w:pPr>
        <w:ind w:left="720" w:hanging="360"/>
      </w:pPr>
    </w:lvl>
    <w:lvl w:ilvl="1" w:tplc="2D8229AC">
      <w:start w:val="1"/>
      <w:numFmt w:val="lowerLetter"/>
      <w:lvlText w:val="%2."/>
      <w:lvlJc w:val="left"/>
      <w:pPr>
        <w:ind w:left="1440" w:hanging="360"/>
      </w:pPr>
    </w:lvl>
    <w:lvl w:ilvl="2" w:tplc="224E6402">
      <w:start w:val="1"/>
      <w:numFmt w:val="lowerRoman"/>
      <w:lvlText w:val="%3."/>
      <w:lvlJc w:val="right"/>
      <w:pPr>
        <w:ind w:left="2160" w:hanging="180"/>
      </w:pPr>
    </w:lvl>
    <w:lvl w:ilvl="3" w:tplc="39FA95C2">
      <w:start w:val="1"/>
      <w:numFmt w:val="decimal"/>
      <w:lvlText w:val="%4."/>
      <w:lvlJc w:val="left"/>
      <w:pPr>
        <w:ind w:left="2880" w:hanging="360"/>
      </w:pPr>
    </w:lvl>
    <w:lvl w:ilvl="4" w:tplc="C6CC05C2">
      <w:start w:val="1"/>
      <w:numFmt w:val="lowerLetter"/>
      <w:lvlText w:val="%5."/>
      <w:lvlJc w:val="left"/>
      <w:pPr>
        <w:ind w:left="3600" w:hanging="360"/>
      </w:pPr>
    </w:lvl>
    <w:lvl w:ilvl="5" w:tplc="3622439C">
      <w:start w:val="1"/>
      <w:numFmt w:val="lowerRoman"/>
      <w:lvlText w:val="%6."/>
      <w:lvlJc w:val="right"/>
      <w:pPr>
        <w:ind w:left="4320" w:hanging="180"/>
      </w:pPr>
    </w:lvl>
    <w:lvl w:ilvl="6" w:tplc="3B965904">
      <w:start w:val="1"/>
      <w:numFmt w:val="decimal"/>
      <w:lvlText w:val="%7."/>
      <w:lvlJc w:val="left"/>
      <w:pPr>
        <w:ind w:left="5040" w:hanging="360"/>
      </w:pPr>
    </w:lvl>
    <w:lvl w:ilvl="7" w:tplc="57028094">
      <w:start w:val="1"/>
      <w:numFmt w:val="lowerLetter"/>
      <w:lvlText w:val="%8."/>
      <w:lvlJc w:val="left"/>
      <w:pPr>
        <w:ind w:left="5760" w:hanging="360"/>
      </w:pPr>
    </w:lvl>
    <w:lvl w:ilvl="8" w:tplc="29F4FE9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8E200A"/>
    <w:multiLevelType w:val="multilevel"/>
    <w:tmpl w:val="80A495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513C9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A857020"/>
    <w:multiLevelType w:val="hybridMultilevel"/>
    <w:tmpl w:val="5FDABB20"/>
    <w:lvl w:ilvl="0" w:tplc="48ECD23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23A7D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1647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082E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6E2B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72DF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E071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A2FD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2AFA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B36C2C"/>
    <w:multiLevelType w:val="multilevel"/>
    <w:tmpl w:val="386049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72E5B809"/>
    <w:multiLevelType w:val="hybridMultilevel"/>
    <w:tmpl w:val="DC065274"/>
    <w:lvl w:ilvl="0" w:tplc="A00ED884">
      <w:start w:val="1"/>
      <w:numFmt w:val="decimal"/>
      <w:lvlText w:val="%1."/>
      <w:lvlJc w:val="left"/>
      <w:pPr>
        <w:ind w:left="720" w:hanging="360"/>
      </w:pPr>
    </w:lvl>
    <w:lvl w:ilvl="1" w:tplc="E2DEEE96">
      <w:start w:val="1"/>
      <w:numFmt w:val="lowerLetter"/>
      <w:lvlText w:val="%2."/>
      <w:lvlJc w:val="left"/>
      <w:pPr>
        <w:ind w:left="1440" w:hanging="360"/>
      </w:pPr>
    </w:lvl>
    <w:lvl w:ilvl="2" w:tplc="BA9A53FC">
      <w:start w:val="1"/>
      <w:numFmt w:val="lowerRoman"/>
      <w:lvlText w:val="%3."/>
      <w:lvlJc w:val="right"/>
      <w:pPr>
        <w:ind w:left="2160" w:hanging="180"/>
      </w:pPr>
    </w:lvl>
    <w:lvl w:ilvl="3" w:tplc="6848169C">
      <w:start w:val="1"/>
      <w:numFmt w:val="decimal"/>
      <w:lvlText w:val="%4."/>
      <w:lvlJc w:val="left"/>
      <w:pPr>
        <w:ind w:left="2880" w:hanging="360"/>
      </w:pPr>
    </w:lvl>
    <w:lvl w:ilvl="4" w:tplc="ADA40622">
      <w:start w:val="1"/>
      <w:numFmt w:val="lowerLetter"/>
      <w:lvlText w:val="%5."/>
      <w:lvlJc w:val="left"/>
      <w:pPr>
        <w:ind w:left="3600" w:hanging="360"/>
      </w:pPr>
    </w:lvl>
    <w:lvl w:ilvl="5" w:tplc="9BB6171C">
      <w:start w:val="1"/>
      <w:numFmt w:val="lowerRoman"/>
      <w:lvlText w:val="%6."/>
      <w:lvlJc w:val="right"/>
      <w:pPr>
        <w:ind w:left="4320" w:hanging="180"/>
      </w:pPr>
    </w:lvl>
    <w:lvl w:ilvl="6" w:tplc="0270EF80">
      <w:start w:val="1"/>
      <w:numFmt w:val="decimal"/>
      <w:lvlText w:val="%7."/>
      <w:lvlJc w:val="left"/>
      <w:pPr>
        <w:ind w:left="5040" w:hanging="360"/>
      </w:pPr>
    </w:lvl>
    <w:lvl w:ilvl="7" w:tplc="BAC6CBA0">
      <w:start w:val="1"/>
      <w:numFmt w:val="lowerLetter"/>
      <w:lvlText w:val="%8."/>
      <w:lvlJc w:val="left"/>
      <w:pPr>
        <w:ind w:left="5760" w:hanging="360"/>
      </w:pPr>
    </w:lvl>
    <w:lvl w:ilvl="8" w:tplc="3A16AC96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5A5368"/>
    <w:multiLevelType w:val="hybridMultilevel"/>
    <w:tmpl w:val="1F4CF708"/>
    <w:lvl w:ilvl="0" w:tplc="B82CFE6C">
      <w:start w:val="1"/>
      <w:numFmt w:val="upperRoman"/>
      <w:lvlText w:val="%1."/>
      <w:lvlJc w:val="left"/>
      <w:pPr>
        <w:ind w:left="720" w:hanging="360"/>
      </w:pPr>
    </w:lvl>
    <w:lvl w:ilvl="1" w:tplc="1E5E67A6">
      <w:start w:val="1"/>
      <w:numFmt w:val="lowerLetter"/>
      <w:lvlText w:val="%2."/>
      <w:lvlJc w:val="left"/>
      <w:pPr>
        <w:ind w:left="1440" w:hanging="360"/>
      </w:pPr>
    </w:lvl>
    <w:lvl w:ilvl="2" w:tplc="CCB49784">
      <w:start w:val="1"/>
      <w:numFmt w:val="lowerRoman"/>
      <w:lvlText w:val="%3."/>
      <w:lvlJc w:val="right"/>
      <w:pPr>
        <w:ind w:left="2160" w:hanging="180"/>
      </w:pPr>
    </w:lvl>
    <w:lvl w:ilvl="3" w:tplc="09C08298">
      <w:start w:val="1"/>
      <w:numFmt w:val="decimal"/>
      <w:lvlText w:val="%4."/>
      <w:lvlJc w:val="left"/>
      <w:pPr>
        <w:ind w:left="2880" w:hanging="360"/>
      </w:pPr>
    </w:lvl>
    <w:lvl w:ilvl="4" w:tplc="67A81CC2">
      <w:start w:val="1"/>
      <w:numFmt w:val="lowerLetter"/>
      <w:lvlText w:val="%5."/>
      <w:lvlJc w:val="left"/>
      <w:pPr>
        <w:ind w:left="3600" w:hanging="360"/>
      </w:pPr>
    </w:lvl>
    <w:lvl w:ilvl="5" w:tplc="99DE5180">
      <w:start w:val="1"/>
      <w:numFmt w:val="lowerRoman"/>
      <w:lvlText w:val="%6."/>
      <w:lvlJc w:val="right"/>
      <w:pPr>
        <w:ind w:left="4320" w:hanging="180"/>
      </w:pPr>
    </w:lvl>
    <w:lvl w:ilvl="6" w:tplc="24B0F810">
      <w:start w:val="1"/>
      <w:numFmt w:val="decimal"/>
      <w:lvlText w:val="%7."/>
      <w:lvlJc w:val="left"/>
      <w:pPr>
        <w:ind w:left="5040" w:hanging="360"/>
      </w:pPr>
    </w:lvl>
    <w:lvl w:ilvl="7" w:tplc="3BE2D2E6">
      <w:start w:val="1"/>
      <w:numFmt w:val="lowerLetter"/>
      <w:lvlText w:val="%8."/>
      <w:lvlJc w:val="left"/>
      <w:pPr>
        <w:ind w:left="5760" w:hanging="360"/>
      </w:pPr>
    </w:lvl>
    <w:lvl w:ilvl="8" w:tplc="5572494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13"/>
  </w:num>
  <w:num w:numId="4">
    <w:abstractNumId w:val="15"/>
  </w:num>
  <w:num w:numId="5">
    <w:abstractNumId w:val="8"/>
  </w:num>
  <w:num w:numId="6">
    <w:abstractNumId w:val="3"/>
  </w:num>
  <w:num w:numId="7">
    <w:abstractNumId w:val="10"/>
  </w:num>
  <w:num w:numId="8">
    <w:abstractNumId w:val="16"/>
  </w:num>
  <w:num w:numId="9">
    <w:abstractNumId w:val="5"/>
  </w:num>
  <w:num w:numId="10">
    <w:abstractNumId w:val="2"/>
  </w:num>
  <w:num w:numId="11">
    <w:abstractNumId w:val="0"/>
  </w:num>
  <w:num w:numId="12">
    <w:abstractNumId w:val="7"/>
  </w:num>
  <w:num w:numId="13">
    <w:abstractNumId w:val="1"/>
  </w:num>
  <w:num w:numId="14">
    <w:abstractNumId w:val="4"/>
  </w:num>
  <w:num w:numId="15">
    <w:abstractNumId w:val="6"/>
  </w:num>
  <w:num w:numId="16">
    <w:abstractNumId w:val="12"/>
  </w:num>
  <w:num w:numId="17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ikaela Stancheva">
    <w15:presenceInfo w15:providerId="AD" w15:userId="S::m.stancheva@mon.bg::c22a8abc-d47c-42fa-b671-2981f7cba7e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3B7"/>
    <w:rsid w:val="00000B10"/>
    <w:rsid w:val="00000F69"/>
    <w:rsid w:val="0000218F"/>
    <w:rsid w:val="00002BFC"/>
    <w:rsid w:val="000060E0"/>
    <w:rsid w:val="0000702F"/>
    <w:rsid w:val="0001054C"/>
    <w:rsid w:val="00010ED1"/>
    <w:rsid w:val="00010F49"/>
    <w:rsid w:val="00011208"/>
    <w:rsid w:val="00015FF2"/>
    <w:rsid w:val="00024C3B"/>
    <w:rsid w:val="00024C85"/>
    <w:rsid w:val="0002621A"/>
    <w:rsid w:val="000271FE"/>
    <w:rsid w:val="0003274D"/>
    <w:rsid w:val="000337A8"/>
    <w:rsid w:val="0003424B"/>
    <w:rsid w:val="000404B3"/>
    <w:rsid w:val="00041168"/>
    <w:rsid w:val="00044780"/>
    <w:rsid w:val="00046A5D"/>
    <w:rsid w:val="00051060"/>
    <w:rsid w:val="000513B7"/>
    <w:rsid w:val="00051E45"/>
    <w:rsid w:val="000526BC"/>
    <w:rsid w:val="0005616D"/>
    <w:rsid w:val="00061B0C"/>
    <w:rsid w:val="00066513"/>
    <w:rsid w:val="00066CEC"/>
    <w:rsid w:val="00070704"/>
    <w:rsid w:val="00072F3D"/>
    <w:rsid w:val="00073087"/>
    <w:rsid w:val="00074864"/>
    <w:rsid w:val="000756B0"/>
    <w:rsid w:val="00075CE6"/>
    <w:rsid w:val="00083625"/>
    <w:rsid w:val="00083EB0"/>
    <w:rsid w:val="000844E3"/>
    <w:rsid w:val="0008506B"/>
    <w:rsid w:val="00086024"/>
    <w:rsid w:val="00090075"/>
    <w:rsid w:val="000954AB"/>
    <w:rsid w:val="00095E52"/>
    <w:rsid w:val="000A2DC7"/>
    <w:rsid w:val="000A4232"/>
    <w:rsid w:val="000A5190"/>
    <w:rsid w:val="000A5E85"/>
    <w:rsid w:val="000B36A7"/>
    <w:rsid w:val="000B4911"/>
    <w:rsid w:val="000B5CB7"/>
    <w:rsid w:val="000B63AA"/>
    <w:rsid w:val="000C26B2"/>
    <w:rsid w:val="000C61CD"/>
    <w:rsid w:val="000D1DA2"/>
    <w:rsid w:val="000D320D"/>
    <w:rsid w:val="000E00F4"/>
    <w:rsid w:val="000E1C70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10EDC"/>
    <w:rsid w:val="001124D6"/>
    <w:rsid w:val="00116CDD"/>
    <w:rsid w:val="001170A1"/>
    <w:rsid w:val="001213F5"/>
    <w:rsid w:val="0012748E"/>
    <w:rsid w:val="001274C2"/>
    <w:rsid w:val="00127F6E"/>
    <w:rsid w:val="00131E50"/>
    <w:rsid w:val="00133F9A"/>
    <w:rsid w:val="00135FE4"/>
    <w:rsid w:val="00141BDF"/>
    <w:rsid w:val="00144E3D"/>
    <w:rsid w:val="0014569F"/>
    <w:rsid w:val="00147EA1"/>
    <w:rsid w:val="0015082F"/>
    <w:rsid w:val="00150D94"/>
    <w:rsid w:val="00151C64"/>
    <w:rsid w:val="00152695"/>
    <w:rsid w:val="001609DD"/>
    <w:rsid w:val="001642C0"/>
    <w:rsid w:val="001643DD"/>
    <w:rsid w:val="0016449D"/>
    <w:rsid w:val="00166AD6"/>
    <w:rsid w:val="00171088"/>
    <w:rsid w:val="00182376"/>
    <w:rsid w:val="00184EAE"/>
    <w:rsid w:val="00185DAF"/>
    <w:rsid w:val="00186EDF"/>
    <w:rsid w:val="00187927"/>
    <w:rsid w:val="00190D35"/>
    <w:rsid w:val="0019205E"/>
    <w:rsid w:val="00192FD3"/>
    <w:rsid w:val="00196990"/>
    <w:rsid w:val="001969AF"/>
    <w:rsid w:val="00197265"/>
    <w:rsid w:val="001A1122"/>
    <w:rsid w:val="001A1BCC"/>
    <w:rsid w:val="001A568E"/>
    <w:rsid w:val="001A57E8"/>
    <w:rsid w:val="001B19ED"/>
    <w:rsid w:val="001B6AC7"/>
    <w:rsid w:val="001C1288"/>
    <w:rsid w:val="001C3E3F"/>
    <w:rsid w:val="001C729E"/>
    <w:rsid w:val="001C72BF"/>
    <w:rsid w:val="001D4D9E"/>
    <w:rsid w:val="001D4DCD"/>
    <w:rsid w:val="001E191C"/>
    <w:rsid w:val="001E21C1"/>
    <w:rsid w:val="001E4212"/>
    <w:rsid w:val="001E59DB"/>
    <w:rsid w:val="001E60D6"/>
    <w:rsid w:val="001E7DE5"/>
    <w:rsid w:val="001F0D2A"/>
    <w:rsid w:val="001F5EE1"/>
    <w:rsid w:val="001F6841"/>
    <w:rsid w:val="00200D6E"/>
    <w:rsid w:val="0020198C"/>
    <w:rsid w:val="0020271F"/>
    <w:rsid w:val="00204101"/>
    <w:rsid w:val="002068FE"/>
    <w:rsid w:val="00210AF3"/>
    <w:rsid w:val="00211338"/>
    <w:rsid w:val="00213DA7"/>
    <w:rsid w:val="00215ADB"/>
    <w:rsid w:val="002217B4"/>
    <w:rsid w:val="00221A39"/>
    <w:rsid w:val="00222566"/>
    <w:rsid w:val="00223443"/>
    <w:rsid w:val="00223CD3"/>
    <w:rsid w:val="0022458E"/>
    <w:rsid w:val="00230E92"/>
    <w:rsid w:val="00236237"/>
    <w:rsid w:val="00236762"/>
    <w:rsid w:val="00237DCA"/>
    <w:rsid w:val="00240DF6"/>
    <w:rsid w:val="00244BE6"/>
    <w:rsid w:val="00245060"/>
    <w:rsid w:val="0024642B"/>
    <w:rsid w:val="00252D0F"/>
    <w:rsid w:val="002537FC"/>
    <w:rsid w:val="00261338"/>
    <w:rsid w:val="00263314"/>
    <w:rsid w:val="002642A9"/>
    <w:rsid w:val="00265682"/>
    <w:rsid w:val="00267DB1"/>
    <w:rsid w:val="00270216"/>
    <w:rsid w:val="00270528"/>
    <w:rsid w:val="00273A70"/>
    <w:rsid w:val="00276CD0"/>
    <w:rsid w:val="0028154B"/>
    <w:rsid w:val="00284C62"/>
    <w:rsid w:val="00286850"/>
    <w:rsid w:val="00290C17"/>
    <w:rsid w:val="00293123"/>
    <w:rsid w:val="00293927"/>
    <w:rsid w:val="00294329"/>
    <w:rsid w:val="002A158D"/>
    <w:rsid w:val="002A32FD"/>
    <w:rsid w:val="002A6895"/>
    <w:rsid w:val="002A796F"/>
    <w:rsid w:val="002A7C7C"/>
    <w:rsid w:val="002B4CF9"/>
    <w:rsid w:val="002B762B"/>
    <w:rsid w:val="002B7D41"/>
    <w:rsid w:val="002C0365"/>
    <w:rsid w:val="002C1618"/>
    <w:rsid w:val="002C7807"/>
    <w:rsid w:val="002D0EBE"/>
    <w:rsid w:val="002D3622"/>
    <w:rsid w:val="002D6151"/>
    <w:rsid w:val="002E204D"/>
    <w:rsid w:val="002E2353"/>
    <w:rsid w:val="002E2AEC"/>
    <w:rsid w:val="002E378F"/>
    <w:rsid w:val="002F0DA4"/>
    <w:rsid w:val="002F137A"/>
    <w:rsid w:val="002F1CB7"/>
    <w:rsid w:val="002F5555"/>
    <w:rsid w:val="002F6872"/>
    <w:rsid w:val="002F6A9A"/>
    <w:rsid w:val="002F7B2C"/>
    <w:rsid w:val="002F7DED"/>
    <w:rsid w:val="0030055A"/>
    <w:rsid w:val="0030186E"/>
    <w:rsid w:val="00303449"/>
    <w:rsid w:val="00303BD4"/>
    <w:rsid w:val="00303C9C"/>
    <w:rsid w:val="00305BCC"/>
    <w:rsid w:val="00310307"/>
    <w:rsid w:val="003120BB"/>
    <w:rsid w:val="00322A98"/>
    <w:rsid w:val="0032524E"/>
    <w:rsid w:val="00326E1A"/>
    <w:rsid w:val="00331EE3"/>
    <w:rsid w:val="003324C8"/>
    <w:rsid w:val="0033461B"/>
    <w:rsid w:val="00334812"/>
    <w:rsid w:val="00335152"/>
    <w:rsid w:val="003352BB"/>
    <w:rsid w:val="003424D5"/>
    <w:rsid w:val="0034379C"/>
    <w:rsid w:val="003448CF"/>
    <w:rsid w:val="00344AEC"/>
    <w:rsid w:val="00347EE3"/>
    <w:rsid w:val="0035251A"/>
    <w:rsid w:val="00352DA0"/>
    <w:rsid w:val="0036061A"/>
    <w:rsid w:val="00360D4C"/>
    <w:rsid w:val="003610CA"/>
    <w:rsid w:val="003627C8"/>
    <w:rsid w:val="00364709"/>
    <w:rsid w:val="00370931"/>
    <w:rsid w:val="0037139A"/>
    <w:rsid w:val="003735AE"/>
    <w:rsid w:val="00374569"/>
    <w:rsid w:val="00375238"/>
    <w:rsid w:val="00380A67"/>
    <w:rsid w:val="00383634"/>
    <w:rsid w:val="00384C93"/>
    <w:rsid w:val="00387CEE"/>
    <w:rsid w:val="00390EC0"/>
    <w:rsid w:val="003955DA"/>
    <w:rsid w:val="003969FB"/>
    <w:rsid w:val="003971F5"/>
    <w:rsid w:val="003A3CF9"/>
    <w:rsid w:val="003A569F"/>
    <w:rsid w:val="003A58A7"/>
    <w:rsid w:val="003B0912"/>
    <w:rsid w:val="003B3F29"/>
    <w:rsid w:val="003B4E6B"/>
    <w:rsid w:val="003B59B6"/>
    <w:rsid w:val="003B68F7"/>
    <w:rsid w:val="003B6FE2"/>
    <w:rsid w:val="003B7180"/>
    <w:rsid w:val="003C6CA4"/>
    <w:rsid w:val="003D1618"/>
    <w:rsid w:val="003D2AD7"/>
    <w:rsid w:val="003D2D1D"/>
    <w:rsid w:val="003D3BCC"/>
    <w:rsid w:val="003D410F"/>
    <w:rsid w:val="003D5FDE"/>
    <w:rsid w:val="003E2436"/>
    <w:rsid w:val="003E3FEC"/>
    <w:rsid w:val="003E5A7F"/>
    <w:rsid w:val="003F01D1"/>
    <w:rsid w:val="003F201C"/>
    <w:rsid w:val="003F3813"/>
    <w:rsid w:val="003F41A7"/>
    <w:rsid w:val="003F77CA"/>
    <w:rsid w:val="003F7C64"/>
    <w:rsid w:val="003F7FF7"/>
    <w:rsid w:val="004009D8"/>
    <w:rsid w:val="00401784"/>
    <w:rsid w:val="00402EAF"/>
    <w:rsid w:val="004035FC"/>
    <w:rsid w:val="004063B0"/>
    <w:rsid w:val="00412929"/>
    <w:rsid w:val="004134FA"/>
    <w:rsid w:val="00414096"/>
    <w:rsid w:val="0041484E"/>
    <w:rsid w:val="00416E3D"/>
    <w:rsid w:val="00417DD2"/>
    <w:rsid w:val="00421085"/>
    <w:rsid w:val="0042296F"/>
    <w:rsid w:val="00424061"/>
    <w:rsid w:val="00425707"/>
    <w:rsid w:val="00431C20"/>
    <w:rsid w:val="00432F6B"/>
    <w:rsid w:val="00436B2F"/>
    <w:rsid w:val="00440586"/>
    <w:rsid w:val="004437AB"/>
    <w:rsid w:val="004439B4"/>
    <w:rsid w:val="0044476D"/>
    <w:rsid w:val="00444F7A"/>
    <w:rsid w:val="004451E0"/>
    <w:rsid w:val="00450F00"/>
    <w:rsid w:val="00451E8E"/>
    <w:rsid w:val="00453F38"/>
    <w:rsid w:val="004579F5"/>
    <w:rsid w:val="00460471"/>
    <w:rsid w:val="0046272E"/>
    <w:rsid w:val="004632A6"/>
    <w:rsid w:val="00471004"/>
    <w:rsid w:val="00474445"/>
    <w:rsid w:val="004800BE"/>
    <w:rsid w:val="00484DFC"/>
    <w:rsid w:val="0048526C"/>
    <w:rsid w:val="00485AAC"/>
    <w:rsid w:val="0048645C"/>
    <w:rsid w:val="004928E5"/>
    <w:rsid w:val="004A0927"/>
    <w:rsid w:val="004A1DF1"/>
    <w:rsid w:val="004A1F1E"/>
    <w:rsid w:val="004A1FCC"/>
    <w:rsid w:val="004B09EE"/>
    <w:rsid w:val="004B54CE"/>
    <w:rsid w:val="004B6590"/>
    <w:rsid w:val="004B690F"/>
    <w:rsid w:val="004C6E70"/>
    <w:rsid w:val="004C7562"/>
    <w:rsid w:val="004D0C3E"/>
    <w:rsid w:val="004D1A68"/>
    <w:rsid w:val="004D32BE"/>
    <w:rsid w:val="004D3598"/>
    <w:rsid w:val="004D5C25"/>
    <w:rsid w:val="004D6409"/>
    <w:rsid w:val="004D6484"/>
    <w:rsid w:val="004E24D8"/>
    <w:rsid w:val="004E2BE7"/>
    <w:rsid w:val="004E59B7"/>
    <w:rsid w:val="004E6CCE"/>
    <w:rsid w:val="004E6DE9"/>
    <w:rsid w:val="004E6FE8"/>
    <w:rsid w:val="004F1252"/>
    <w:rsid w:val="004F2C2B"/>
    <w:rsid w:val="005015DC"/>
    <w:rsid w:val="00501661"/>
    <w:rsid w:val="00501C28"/>
    <w:rsid w:val="00504A63"/>
    <w:rsid w:val="005067E8"/>
    <w:rsid w:val="005075D5"/>
    <w:rsid w:val="005119A5"/>
    <w:rsid w:val="00514240"/>
    <w:rsid w:val="005165B2"/>
    <w:rsid w:val="00516786"/>
    <w:rsid w:val="0051719B"/>
    <w:rsid w:val="005174D0"/>
    <w:rsid w:val="00522152"/>
    <w:rsid w:val="00525AC1"/>
    <w:rsid w:val="005275DF"/>
    <w:rsid w:val="00527D0B"/>
    <w:rsid w:val="00530C38"/>
    <w:rsid w:val="00531C8A"/>
    <w:rsid w:val="005336DF"/>
    <w:rsid w:val="00533C33"/>
    <w:rsid w:val="0053478E"/>
    <w:rsid w:val="00536961"/>
    <w:rsid w:val="00536B42"/>
    <w:rsid w:val="00542CC7"/>
    <w:rsid w:val="00544125"/>
    <w:rsid w:val="005450B6"/>
    <w:rsid w:val="0054541A"/>
    <w:rsid w:val="00546DC6"/>
    <w:rsid w:val="00547BCA"/>
    <w:rsid w:val="00552F8A"/>
    <w:rsid w:val="00553906"/>
    <w:rsid w:val="00555514"/>
    <w:rsid w:val="00561601"/>
    <w:rsid w:val="00561B57"/>
    <w:rsid w:val="00562834"/>
    <w:rsid w:val="0056654F"/>
    <w:rsid w:val="00570DC9"/>
    <w:rsid w:val="005802A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2BCF"/>
    <w:rsid w:val="00592D73"/>
    <w:rsid w:val="00597424"/>
    <w:rsid w:val="005A0522"/>
    <w:rsid w:val="005A1CD1"/>
    <w:rsid w:val="005A61B8"/>
    <w:rsid w:val="005A7D0D"/>
    <w:rsid w:val="005B1D1C"/>
    <w:rsid w:val="005B367F"/>
    <w:rsid w:val="005B7770"/>
    <w:rsid w:val="005C172F"/>
    <w:rsid w:val="005C3992"/>
    <w:rsid w:val="005C612A"/>
    <w:rsid w:val="005C7B17"/>
    <w:rsid w:val="005D60D2"/>
    <w:rsid w:val="005D6C59"/>
    <w:rsid w:val="005E3560"/>
    <w:rsid w:val="005E60ED"/>
    <w:rsid w:val="005F41AE"/>
    <w:rsid w:val="005F4FE4"/>
    <w:rsid w:val="005F65BB"/>
    <w:rsid w:val="005F6852"/>
    <w:rsid w:val="00602BE3"/>
    <w:rsid w:val="00603B96"/>
    <w:rsid w:val="00604534"/>
    <w:rsid w:val="006059EE"/>
    <w:rsid w:val="00612F2B"/>
    <w:rsid w:val="006141D6"/>
    <w:rsid w:val="00621E10"/>
    <w:rsid w:val="00625233"/>
    <w:rsid w:val="0062766A"/>
    <w:rsid w:val="006276F2"/>
    <w:rsid w:val="00630465"/>
    <w:rsid w:val="00632749"/>
    <w:rsid w:val="00637126"/>
    <w:rsid w:val="006377C5"/>
    <w:rsid w:val="006453C0"/>
    <w:rsid w:val="00651C39"/>
    <w:rsid w:val="00653193"/>
    <w:rsid w:val="00655ED0"/>
    <w:rsid w:val="00663284"/>
    <w:rsid w:val="006660C5"/>
    <w:rsid w:val="006669DA"/>
    <w:rsid w:val="0067017D"/>
    <w:rsid w:val="00675160"/>
    <w:rsid w:val="006833BF"/>
    <w:rsid w:val="0068632E"/>
    <w:rsid w:val="00687CD7"/>
    <w:rsid w:val="00690149"/>
    <w:rsid w:val="006923C0"/>
    <w:rsid w:val="006923C4"/>
    <w:rsid w:val="006931C7"/>
    <w:rsid w:val="00694B7E"/>
    <w:rsid w:val="0069615A"/>
    <w:rsid w:val="0069714B"/>
    <w:rsid w:val="00697393"/>
    <w:rsid w:val="00697486"/>
    <w:rsid w:val="00697653"/>
    <w:rsid w:val="006A2FF7"/>
    <w:rsid w:val="006B0DB0"/>
    <w:rsid w:val="006B16B1"/>
    <w:rsid w:val="006B3626"/>
    <w:rsid w:val="006B4952"/>
    <w:rsid w:val="006B68A4"/>
    <w:rsid w:val="006C1648"/>
    <w:rsid w:val="006D1670"/>
    <w:rsid w:val="006D1746"/>
    <w:rsid w:val="006D30C4"/>
    <w:rsid w:val="006D3805"/>
    <w:rsid w:val="006D4619"/>
    <w:rsid w:val="006D6C48"/>
    <w:rsid w:val="006D6C93"/>
    <w:rsid w:val="006E1895"/>
    <w:rsid w:val="006E2E73"/>
    <w:rsid w:val="006E35F6"/>
    <w:rsid w:val="006E376F"/>
    <w:rsid w:val="006E666E"/>
    <w:rsid w:val="006E6845"/>
    <w:rsid w:val="006E7161"/>
    <w:rsid w:val="006F058F"/>
    <w:rsid w:val="006F1765"/>
    <w:rsid w:val="006F3B53"/>
    <w:rsid w:val="006F5AF3"/>
    <w:rsid w:val="006F5DDC"/>
    <w:rsid w:val="006F7583"/>
    <w:rsid w:val="0070152B"/>
    <w:rsid w:val="00701DC9"/>
    <w:rsid w:val="007049DF"/>
    <w:rsid w:val="007064B5"/>
    <w:rsid w:val="00706ACD"/>
    <w:rsid w:val="007238B5"/>
    <w:rsid w:val="00726380"/>
    <w:rsid w:val="00726D16"/>
    <w:rsid w:val="00732239"/>
    <w:rsid w:val="00732EED"/>
    <w:rsid w:val="0074114D"/>
    <w:rsid w:val="00743290"/>
    <w:rsid w:val="00743A66"/>
    <w:rsid w:val="00752F47"/>
    <w:rsid w:val="00753D94"/>
    <w:rsid w:val="00755D76"/>
    <w:rsid w:val="00757F2B"/>
    <w:rsid w:val="0076265D"/>
    <w:rsid w:val="00767A3C"/>
    <w:rsid w:val="00770AAB"/>
    <w:rsid w:val="0077175B"/>
    <w:rsid w:val="00776A1D"/>
    <w:rsid w:val="00784CCC"/>
    <w:rsid w:val="00785B4E"/>
    <w:rsid w:val="007908E4"/>
    <w:rsid w:val="00790960"/>
    <w:rsid w:val="00794101"/>
    <w:rsid w:val="00796FAC"/>
    <w:rsid w:val="007A3072"/>
    <w:rsid w:val="007A4569"/>
    <w:rsid w:val="007A4AAE"/>
    <w:rsid w:val="007A5B60"/>
    <w:rsid w:val="007B02FB"/>
    <w:rsid w:val="007B28E6"/>
    <w:rsid w:val="007B4038"/>
    <w:rsid w:val="007B64D9"/>
    <w:rsid w:val="007B70EF"/>
    <w:rsid w:val="007B7C66"/>
    <w:rsid w:val="007B7D7C"/>
    <w:rsid w:val="007C051A"/>
    <w:rsid w:val="007D35CF"/>
    <w:rsid w:val="007D4554"/>
    <w:rsid w:val="007D4B55"/>
    <w:rsid w:val="007E155D"/>
    <w:rsid w:val="007E23E9"/>
    <w:rsid w:val="007F4A24"/>
    <w:rsid w:val="007F4DF1"/>
    <w:rsid w:val="00800316"/>
    <w:rsid w:val="0080113E"/>
    <w:rsid w:val="0080123F"/>
    <w:rsid w:val="008050C2"/>
    <w:rsid w:val="00806671"/>
    <w:rsid w:val="00806F29"/>
    <w:rsid w:val="00807454"/>
    <w:rsid w:val="00807952"/>
    <w:rsid w:val="00810F0D"/>
    <w:rsid w:val="00812EC5"/>
    <w:rsid w:val="008248CC"/>
    <w:rsid w:val="00824CF9"/>
    <w:rsid w:val="008303CE"/>
    <w:rsid w:val="00833DC6"/>
    <w:rsid w:val="008404ED"/>
    <w:rsid w:val="0084391B"/>
    <w:rsid w:val="00843977"/>
    <w:rsid w:val="00844A51"/>
    <w:rsid w:val="00845D1C"/>
    <w:rsid w:val="008467DF"/>
    <w:rsid w:val="00846F1F"/>
    <w:rsid w:val="00847B8E"/>
    <w:rsid w:val="00852F63"/>
    <w:rsid w:val="008608D9"/>
    <w:rsid w:val="00860A45"/>
    <w:rsid w:val="008612C7"/>
    <w:rsid w:val="00861E37"/>
    <w:rsid w:val="0086287C"/>
    <w:rsid w:val="00863F73"/>
    <w:rsid w:val="00880827"/>
    <w:rsid w:val="0088113F"/>
    <w:rsid w:val="008814F8"/>
    <w:rsid w:val="008829FB"/>
    <w:rsid w:val="00884409"/>
    <w:rsid w:val="00884DF7"/>
    <w:rsid w:val="008857E8"/>
    <w:rsid w:val="008877AB"/>
    <w:rsid w:val="00893289"/>
    <w:rsid w:val="00893CCC"/>
    <w:rsid w:val="00894F5C"/>
    <w:rsid w:val="00896B6B"/>
    <w:rsid w:val="00897AA7"/>
    <w:rsid w:val="008A15B0"/>
    <w:rsid w:val="008A3FD6"/>
    <w:rsid w:val="008A427D"/>
    <w:rsid w:val="008B210B"/>
    <w:rsid w:val="008B3771"/>
    <w:rsid w:val="008B3ADB"/>
    <w:rsid w:val="008C00CB"/>
    <w:rsid w:val="008C0799"/>
    <w:rsid w:val="008C2EB6"/>
    <w:rsid w:val="008C39E7"/>
    <w:rsid w:val="008C448C"/>
    <w:rsid w:val="008C52C1"/>
    <w:rsid w:val="008C6F22"/>
    <w:rsid w:val="008D0271"/>
    <w:rsid w:val="008D3012"/>
    <w:rsid w:val="008D3807"/>
    <w:rsid w:val="008D6FFB"/>
    <w:rsid w:val="008D79D1"/>
    <w:rsid w:val="008E0DC8"/>
    <w:rsid w:val="008E626A"/>
    <w:rsid w:val="008F0B43"/>
    <w:rsid w:val="008F2668"/>
    <w:rsid w:val="008F3DFA"/>
    <w:rsid w:val="008F4E92"/>
    <w:rsid w:val="00901C96"/>
    <w:rsid w:val="00901E4C"/>
    <w:rsid w:val="00902B20"/>
    <w:rsid w:val="00903403"/>
    <w:rsid w:val="00904E22"/>
    <w:rsid w:val="0090576F"/>
    <w:rsid w:val="009058D6"/>
    <w:rsid w:val="00905DB5"/>
    <w:rsid w:val="0090676B"/>
    <w:rsid w:val="009111D2"/>
    <w:rsid w:val="00921FCF"/>
    <w:rsid w:val="0092276F"/>
    <w:rsid w:val="00924275"/>
    <w:rsid w:val="00927E9D"/>
    <w:rsid w:val="00934365"/>
    <w:rsid w:val="009358E0"/>
    <w:rsid w:val="00936BAE"/>
    <w:rsid w:val="00937784"/>
    <w:rsid w:val="009417A4"/>
    <w:rsid w:val="00943D46"/>
    <w:rsid w:val="0094474C"/>
    <w:rsid w:val="00945EB6"/>
    <w:rsid w:val="00950735"/>
    <w:rsid w:val="00953999"/>
    <w:rsid w:val="009624A0"/>
    <w:rsid w:val="00966191"/>
    <w:rsid w:val="00970142"/>
    <w:rsid w:val="0097045B"/>
    <w:rsid w:val="00971F01"/>
    <w:rsid w:val="0097202B"/>
    <w:rsid w:val="009742C2"/>
    <w:rsid w:val="009743A2"/>
    <w:rsid w:val="00974619"/>
    <w:rsid w:val="00975F90"/>
    <w:rsid w:val="009761CE"/>
    <w:rsid w:val="009766FD"/>
    <w:rsid w:val="00977AAE"/>
    <w:rsid w:val="00977B5A"/>
    <w:rsid w:val="00980DC8"/>
    <w:rsid w:val="009869A1"/>
    <w:rsid w:val="0098782C"/>
    <w:rsid w:val="00992F3F"/>
    <w:rsid w:val="0099404D"/>
    <w:rsid w:val="00994D17"/>
    <w:rsid w:val="00996AA0"/>
    <w:rsid w:val="009A4346"/>
    <w:rsid w:val="009A46E5"/>
    <w:rsid w:val="009B139E"/>
    <w:rsid w:val="009B4AA0"/>
    <w:rsid w:val="009B722B"/>
    <w:rsid w:val="009C013E"/>
    <w:rsid w:val="009C0E89"/>
    <w:rsid w:val="009C27AA"/>
    <w:rsid w:val="009C35A4"/>
    <w:rsid w:val="009C40B9"/>
    <w:rsid w:val="009C460D"/>
    <w:rsid w:val="009C5260"/>
    <w:rsid w:val="009C6E9F"/>
    <w:rsid w:val="009D2C5A"/>
    <w:rsid w:val="009D3A59"/>
    <w:rsid w:val="009D5292"/>
    <w:rsid w:val="009E1521"/>
    <w:rsid w:val="009E654E"/>
    <w:rsid w:val="009F003F"/>
    <w:rsid w:val="009F0B34"/>
    <w:rsid w:val="009F2034"/>
    <w:rsid w:val="009F2640"/>
    <w:rsid w:val="009F483D"/>
    <w:rsid w:val="009F575A"/>
    <w:rsid w:val="00A01363"/>
    <w:rsid w:val="00A02413"/>
    <w:rsid w:val="00A02A32"/>
    <w:rsid w:val="00A03FAC"/>
    <w:rsid w:val="00A071B1"/>
    <w:rsid w:val="00A17BFC"/>
    <w:rsid w:val="00A3263E"/>
    <w:rsid w:val="00A326FF"/>
    <w:rsid w:val="00A33036"/>
    <w:rsid w:val="00A33450"/>
    <w:rsid w:val="00A34FE2"/>
    <w:rsid w:val="00A43F63"/>
    <w:rsid w:val="00A5050F"/>
    <w:rsid w:val="00A5280C"/>
    <w:rsid w:val="00A53A3F"/>
    <w:rsid w:val="00A53BC4"/>
    <w:rsid w:val="00A53EFF"/>
    <w:rsid w:val="00A62739"/>
    <w:rsid w:val="00A63272"/>
    <w:rsid w:val="00A6379C"/>
    <w:rsid w:val="00A66FD3"/>
    <w:rsid w:val="00A67D13"/>
    <w:rsid w:val="00A75D58"/>
    <w:rsid w:val="00A773B5"/>
    <w:rsid w:val="00A80824"/>
    <w:rsid w:val="00A8369F"/>
    <w:rsid w:val="00A85C98"/>
    <w:rsid w:val="00A90D53"/>
    <w:rsid w:val="00A916F7"/>
    <w:rsid w:val="00A93213"/>
    <w:rsid w:val="00A94DC3"/>
    <w:rsid w:val="00A95E04"/>
    <w:rsid w:val="00A9667C"/>
    <w:rsid w:val="00A96BC2"/>
    <w:rsid w:val="00AA0D38"/>
    <w:rsid w:val="00AA2183"/>
    <w:rsid w:val="00AA5163"/>
    <w:rsid w:val="00AA599C"/>
    <w:rsid w:val="00AA5E03"/>
    <w:rsid w:val="00AB04E3"/>
    <w:rsid w:val="00AB4282"/>
    <w:rsid w:val="00AB5625"/>
    <w:rsid w:val="00AC1F28"/>
    <w:rsid w:val="00AC6FD1"/>
    <w:rsid w:val="00AE434D"/>
    <w:rsid w:val="00AE5EE2"/>
    <w:rsid w:val="00AF1DA7"/>
    <w:rsid w:val="00AF5B83"/>
    <w:rsid w:val="00B0434A"/>
    <w:rsid w:val="00B05888"/>
    <w:rsid w:val="00B05D6C"/>
    <w:rsid w:val="00B05FF7"/>
    <w:rsid w:val="00B067E1"/>
    <w:rsid w:val="00B06E1E"/>
    <w:rsid w:val="00B070A9"/>
    <w:rsid w:val="00B07A59"/>
    <w:rsid w:val="00B1482A"/>
    <w:rsid w:val="00B1483F"/>
    <w:rsid w:val="00B17040"/>
    <w:rsid w:val="00B173DB"/>
    <w:rsid w:val="00B17519"/>
    <w:rsid w:val="00B22C99"/>
    <w:rsid w:val="00B2535D"/>
    <w:rsid w:val="00B266E7"/>
    <w:rsid w:val="00B267F1"/>
    <w:rsid w:val="00B27C1C"/>
    <w:rsid w:val="00B27E16"/>
    <w:rsid w:val="00B3302C"/>
    <w:rsid w:val="00B35148"/>
    <w:rsid w:val="00B40FD4"/>
    <w:rsid w:val="00B42DDF"/>
    <w:rsid w:val="00B4364E"/>
    <w:rsid w:val="00B45388"/>
    <w:rsid w:val="00B50A56"/>
    <w:rsid w:val="00B50B1D"/>
    <w:rsid w:val="00B561FB"/>
    <w:rsid w:val="00B56B2C"/>
    <w:rsid w:val="00B60DD3"/>
    <w:rsid w:val="00B6116E"/>
    <w:rsid w:val="00B66893"/>
    <w:rsid w:val="00B66F34"/>
    <w:rsid w:val="00B70909"/>
    <w:rsid w:val="00B70C04"/>
    <w:rsid w:val="00B744C6"/>
    <w:rsid w:val="00B773C0"/>
    <w:rsid w:val="00B77F1E"/>
    <w:rsid w:val="00B80B6F"/>
    <w:rsid w:val="00B82D41"/>
    <w:rsid w:val="00B85550"/>
    <w:rsid w:val="00B87ADD"/>
    <w:rsid w:val="00B87CEB"/>
    <w:rsid w:val="00B90B98"/>
    <w:rsid w:val="00B91F76"/>
    <w:rsid w:val="00B94859"/>
    <w:rsid w:val="00B96B9D"/>
    <w:rsid w:val="00B9733C"/>
    <w:rsid w:val="00B97B90"/>
    <w:rsid w:val="00BA2A79"/>
    <w:rsid w:val="00BA379E"/>
    <w:rsid w:val="00BA5730"/>
    <w:rsid w:val="00BA7824"/>
    <w:rsid w:val="00BC0FC3"/>
    <w:rsid w:val="00BC5045"/>
    <w:rsid w:val="00BD0FF6"/>
    <w:rsid w:val="00BD377E"/>
    <w:rsid w:val="00BD7A4A"/>
    <w:rsid w:val="00BE0D20"/>
    <w:rsid w:val="00BE0EBB"/>
    <w:rsid w:val="00BE1B14"/>
    <w:rsid w:val="00BE4716"/>
    <w:rsid w:val="00BE728A"/>
    <w:rsid w:val="00BF13DF"/>
    <w:rsid w:val="00BF37EF"/>
    <w:rsid w:val="00BF3E1B"/>
    <w:rsid w:val="00BF40E6"/>
    <w:rsid w:val="00BF6585"/>
    <w:rsid w:val="00BF680E"/>
    <w:rsid w:val="00C04374"/>
    <w:rsid w:val="00C060CE"/>
    <w:rsid w:val="00C079E9"/>
    <w:rsid w:val="00C07D36"/>
    <w:rsid w:val="00C11BF9"/>
    <w:rsid w:val="00C121AB"/>
    <w:rsid w:val="00C12231"/>
    <w:rsid w:val="00C12BC7"/>
    <w:rsid w:val="00C140CA"/>
    <w:rsid w:val="00C1790A"/>
    <w:rsid w:val="00C17A70"/>
    <w:rsid w:val="00C2147C"/>
    <w:rsid w:val="00C2315F"/>
    <w:rsid w:val="00C30350"/>
    <w:rsid w:val="00C35B9F"/>
    <w:rsid w:val="00C41EA6"/>
    <w:rsid w:val="00C43E53"/>
    <w:rsid w:val="00C5167C"/>
    <w:rsid w:val="00C570A1"/>
    <w:rsid w:val="00C706D9"/>
    <w:rsid w:val="00C70B17"/>
    <w:rsid w:val="00C75982"/>
    <w:rsid w:val="00C766E8"/>
    <w:rsid w:val="00C7672B"/>
    <w:rsid w:val="00C83577"/>
    <w:rsid w:val="00C8381A"/>
    <w:rsid w:val="00C83CDB"/>
    <w:rsid w:val="00C8516C"/>
    <w:rsid w:val="00C85979"/>
    <w:rsid w:val="00C90F10"/>
    <w:rsid w:val="00C9482D"/>
    <w:rsid w:val="00C970CD"/>
    <w:rsid w:val="00C974A8"/>
    <w:rsid w:val="00CA327B"/>
    <w:rsid w:val="00CA3748"/>
    <w:rsid w:val="00CA4879"/>
    <w:rsid w:val="00CA77C0"/>
    <w:rsid w:val="00CB4288"/>
    <w:rsid w:val="00CB4759"/>
    <w:rsid w:val="00CB5067"/>
    <w:rsid w:val="00CB6917"/>
    <w:rsid w:val="00CB77F8"/>
    <w:rsid w:val="00CC1951"/>
    <w:rsid w:val="00CC2EF1"/>
    <w:rsid w:val="00CC4AD9"/>
    <w:rsid w:val="00CC6C14"/>
    <w:rsid w:val="00CD0FC5"/>
    <w:rsid w:val="00CD2487"/>
    <w:rsid w:val="00CD62C7"/>
    <w:rsid w:val="00CD67A6"/>
    <w:rsid w:val="00CD6E68"/>
    <w:rsid w:val="00CE2B76"/>
    <w:rsid w:val="00CE3631"/>
    <w:rsid w:val="00CE527F"/>
    <w:rsid w:val="00CE72E3"/>
    <w:rsid w:val="00D0620E"/>
    <w:rsid w:val="00D07012"/>
    <w:rsid w:val="00D07398"/>
    <w:rsid w:val="00D07535"/>
    <w:rsid w:val="00D1195D"/>
    <w:rsid w:val="00D11BC3"/>
    <w:rsid w:val="00D11FE4"/>
    <w:rsid w:val="00D13059"/>
    <w:rsid w:val="00D13F7F"/>
    <w:rsid w:val="00D1400B"/>
    <w:rsid w:val="00D15897"/>
    <w:rsid w:val="00D2073D"/>
    <w:rsid w:val="00D208E1"/>
    <w:rsid w:val="00D21730"/>
    <w:rsid w:val="00D22204"/>
    <w:rsid w:val="00D2546B"/>
    <w:rsid w:val="00D321C1"/>
    <w:rsid w:val="00D32301"/>
    <w:rsid w:val="00D34FB0"/>
    <w:rsid w:val="00D36AA0"/>
    <w:rsid w:val="00D426E8"/>
    <w:rsid w:val="00D458F2"/>
    <w:rsid w:val="00D45D25"/>
    <w:rsid w:val="00D479B3"/>
    <w:rsid w:val="00D5417B"/>
    <w:rsid w:val="00D56638"/>
    <w:rsid w:val="00D5753B"/>
    <w:rsid w:val="00D64CD0"/>
    <w:rsid w:val="00D65B9B"/>
    <w:rsid w:val="00D6736B"/>
    <w:rsid w:val="00D71BB6"/>
    <w:rsid w:val="00D743CD"/>
    <w:rsid w:val="00D74446"/>
    <w:rsid w:val="00D778AD"/>
    <w:rsid w:val="00D81525"/>
    <w:rsid w:val="00D85C66"/>
    <w:rsid w:val="00D909AC"/>
    <w:rsid w:val="00D91F0D"/>
    <w:rsid w:val="00D938A1"/>
    <w:rsid w:val="00D9512F"/>
    <w:rsid w:val="00D95BA0"/>
    <w:rsid w:val="00DA2700"/>
    <w:rsid w:val="00DA3112"/>
    <w:rsid w:val="00DA56B6"/>
    <w:rsid w:val="00DA65AD"/>
    <w:rsid w:val="00DA7B93"/>
    <w:rsid w:val="00DB3D0C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40B"/>
    <w:rsid w:val="00DD57D0"/>
    <w:rsid w:val="00DE22DE"/>
    <w:rsid w:val="00DE30BB"/>
    <w:rsid w:val="00DE4888"/>
    <w:rsid w:val="00DE52CB"/>
    <w:rsid w:val="00DE6C37"/>
    <w:rsid w:val="00DE7BAE"/>
    <w:rsid w:val="00DF58E9"/>
    <w:rsid w:val="00DF61D8"/>
    <w:rsid w:val="00DF648D"/>
    <w:rsid w:val="00DF67B6"/>
    <w:rsid w:val="00DF6BC4"/>
    <w:rsid w:val="00E0492C"/>
    <w:rsid w:val="00E05248"/>
    <w:rsid w:val="00E05C1B"/>
    <w:rsid w:val="00E07F4D"/>
    <w:rsid w:val="00E111DE"/>
    <w:rsid w:val="00E12956"/>
    <w:rsid w:val="00E16176"/>
    <w:rsid w:val="00E213BB"/>
    <w:rsid w:val="00E265F3"/>
    <w:rsid w:val="00E307D3"/>
    <w:rsid w:val="00E309D5"/>
    <w:rsid w:val="00E30CB7"/>
    <w:rsid w:val="00E35DB0"/>
    <w:rsid w:val="00E36CD0"/>
    <w:rsid w:val="00E37C13"/>
    <w:rsid w:val="00E40B3D"/>
    <w:rsid w:val="00E42E03"/>
    <w:rsid w:val="00E42F0A"/>
    <w:rsid w:val="00E44627"/>
    <w:rsid w:val="00E4504E"/>
    <w:rsid w:val="00E457F0"/>
    <w:rsid w:val="00E473E2"/>
    <w:rsid w:val="00E47988"/>
    <w:rsid w:val="00E5017F"/>
    <w:rsid w:val="00E503B7"/>
    <w:rsid w:val="00E51F11"/>
    <w:rsid w:val="00E53D4E"/>
    <w:rsid w:val="00E54553"/>
    <w:rsid w:val="00E561A5"/>
    <w:rsid w:val="00E64C95"/>
    <w:rsid w:val="00E66071"/>
    <w:rsid w:val="00E66AAE"/>
    <w:rsid w:val="00E70D91"/>
    <w:rsid w:val="00E70DC4"/>
    <w:rsid w:val="00E730E1"/>
    <w:rsid w:val="00E74C1F"/>
    <w:rsid w:val="00E75981"/>
    <w:rsid w:val="00E7717D"/>
    <w:rsid w:val="00E80066"/>
    <w:rsid w:val="00E833EC"/>
    <w:rsid w:val="00E95AA1"/>
    <w:rsid w:val="00E9690A"/>
    <w:rsid w:val="00E96FFC"/>
    <w:rsid w:val="00EA29C8"/>
    <w:rsid w:val="00EA49D7"/>
    <w:rsid w:val="00EA5876"/>
    <w:rsid w:val="00EA72AB"/>
    <w:rsid w:val="00EB1B88"/>
    <w:rsid w:val="00EB6483"/>
    <w:rsid w:val="00EB675B"/>
    <w:rsid w:val="00EC4733"/>
    <w:rsid w:val="00EC56E2"/>
    <w:rsid w:val="00EC5E15"/>
    <w:rsid w:val="00EE1A5B"/>
    <w:rsid w:val="00EE28C0"/>
    <w:rsid w:val="00EE3E26"/>
    <w:rsid w:val="00EF0569"/>
    <w:rsid w:val="00EF44EF"/>
    <w:rsid w:val="00EF6967"/>
    <w:rsid w:val="00EF7926"/>
    <w:rsid w:val="00F002F2"/>
    <w:rsid w:val="00F021B4"/>
    <w:rsid w:val="00F028C9"/>
    <w:rsid w:val="00F028E8"/>
    <w:rsid w:val="00F02A6D"/>
    <w:rsid w:val="00F037CC"/>
    <w:rsid w:val="00F10DEC"/>
    <w:rsid w:val="00F1319B"/>
    <w:rsid w:val="00F1417A"/>
    <w:rsid w:val="00F220AC"/>
    <w:rsid w:val="00F24166"/>
    <w:rsid w:val="00F25B39"/>
    <w:rsid w:val="00F31A2F"/>
    <w:rsid w:val="00F329C8"/>
    <w:rsid w:val="00F32A17"/>
    <w:rsid w:val="00F37186"/>
    <w:rsid w:val="00F408D9"/>
    <w:rsid w:val="00F460D6"/>
    <w:rsid w:val="00F47D55"/>
    <w:rsid w:val="00F519BF"/>
    <w:rsid w:val="00F52710"/>
    <w:rsid w:val="00F53ED7"/>
    <w:rsid w:val="00F565D7"/>
    <w:rsid w:val="00F61722"/>
    <w:rsid w:val="00F6305C"/>
    <w:rsid w:val="00F63727"/>
    <w:rsid w:val="00F65487"/>
    <w:rsid w:val="00F675A2"/>
    <w:rsid w:val="00F73FA5"/>
    <w:rsid w:val="00F750AB"/>
    <w:rsid w:val="00F758E6"/>
    <w:rsid w:val="00F76446"/>
    <w:rsid w:val="00F77EB7"/>
    <w:rsid w:val="00F82E56"/>
    <w:rsid w:val="00F8376A"/>
    <w:rsid w:val="00F83A2F"/>
    <w:rsid w:val="00F8655F"/>
    <w:rsid w:val="00F94337"/>
    <w:rsid w:val="00F9617C"/>
    <w:rsid w:val="00F9691D"/>
    <w:rsid w:val="00FA0087"/>
    <w:rsid w:val="00FA0A7A"/>
    <w:rsid w:val="00FA5773"/>
    <w:rsid w:val="00FB0FEF"/>
    <w:rsid w:val="00FC0A1C"/>
    <w:rsid w:val="00FC2000"/>
    <w:rsid w:val="00FC2143"/>
    <w:rsid w:val="00FC254C"/>
    <w:rsid w:val="00FC6EE4"/>
    <w:rsid w:val="00FD0675"/>
    <w:rsid w:val="00FD1B28"/>
    <w:rsid w:val="00FD29A5"/>
    <w:rsid w:val="00FD378D"/>
    <w:rsid w:val="00FD41AB"/>
    <w:rsid w:val="00FD5F0A"/>
    <w:rsid w:val="00FE2E3F"/>
    <w:rsid w:val="00FE61B8"/>
    <w:rsid w:val="00FE6B59"/>
    <w:rsid w:val="00FF2013"/>
    <w:rsid w:val="00FF422F"/>
    <w:rsid w:val="014C158D"/>
    <w:rsid w:val="019A6E3B"/>
    <w:rsid w:val="027FEC37"/>
    <w:rsid w:val="0448BD39"/>
    <w:rsid w:val="095043BA"/>
    <w:rsid w:val="09DDCD69"/>
    <w:rsid w:val="0B19DF9B"/>
    <w:rsid w:val="0F4DA975"/>
    <w:rsid w:val="0F50206F"/>
    <w:rsid w:val="105C00C7"/>
    <w:rsid w:val="10636D5B"/>
    <w:rsid w:val="11CAE014"/>
    <w:rsid w:val="11F2DA5E"/>
    <w:rsid w:val="134EA026"/>
    <w:rsid w:val="1450283C"/>
    <w:rsid w:val="157C3E25"/>
    <w:rsid w:val="16027907"/>
    <w:rsid w:val="1791D2BE"/>
    <w:rsid w:val="17950C04"/>
    <w:rsid w:val="17CB6CA0"/>
    <w:rsid w:val="1AA0691D"/>
    <w:rsid w:val="1BB90755"/>
    <w:rsid w:val="1C7FB55F"/>
    <w:rsid w:val="1CA7A7DD"/>
    <w:rsid w:val="1F253486"/>
    <w:rsid w:val="1F48D0FE"/>
    <w:rsid w:val="1FD5C094"/>
    <w:rsid w:val="2003B400"/>
    <w:rsid w:val="207B25FC"/>
    <w:rsid w:val="20FE2270"/>
    <w:rsid w:val="224C1E1B"/>
    <w:rsid w:val="23499BCB"/>
    <w:rsid w:val="2382B2E8"/>
    <w:rsid w:val="24A3F44C"/>
    <w:rsid w:val="24B3ED8D"/>
    <w:rsid w:val="259D4112"/>
    <w:rsid w:val="26056271"/>
    <w:rsid w:val="263BD0AA"/>
    <w:rsid w:val="27072FAE"/>
    <w:rsid w:val="282E99D4"/>
    <w:rsid w:val="29055A42"/>
    <w:rsid w:val="291B7DE1"/>
    <w:rsid w:val="29BE124F"/>
    <w:rsid w:val="2A60966E"/>
    <w:rsid w:val="2B22CB6D"/>
    <w:rsid w:val="2CDD056B"/>
    <w:rsid w:val="2E56A2AC"/>
    <w:rsid w:val="2F150FC5"/>
    <w:rsid w:val="2F42719F"/>
    <w:rsid w:val="2F736919"/>
    <w:rsid w:val="30C0FB18"/>
    <w:rsid w:val="31057437"/>
    <w:rsid w:val="31B6B55A"/>
    <w:rsid w:val="325BB115"/>
    <w:rsid w:val="338C0DDC"/>
    <w:rsid w:val="34486E13"/>
    <w:rsid w:val="35B0AD8B"/>
    <w:rsid w:val="3671ACCD"/>
    <w:rsid w:val="3976BC79"/>
    <w:rsid w:val="3ABC53EC"/>
    <w:rsid w:val="3CDFDB63"/>
    <w:rsid w:val="3E3DDB43"/>
    <w:rsid w:val="3F0C0E27"/>
    <w:rsid w:val="40A96E58"/>
    <w:rsid w:val="415766DB"/>
    <w:rsid w:val="421F2ABD"/>
    <w:rsid w:val="472B989C"/>
    <w:rsid w:val="47E481E7"/>
    <w:rsid w:val="48BC9926"/>
    <w:rsid w:val="491213F8"/>
    <w:rsid w:val="4A09A48F"/>
    <w:rsid w:val="4AAC7AF7"/>
    <w:rsid w:val="4B347E02"/>
    <w:rsid w:val="4E5308F5"/>
    <w:rsid w:val="4EDDFE6B"/>
    <w:rsid w:val="4F3D14F7"/>
    <w:rsid w:val="4F8E8D37"/>
    <w:rsid w:val="50587A12"/>
    <w:rsid w:val="522A1BF4"/>
    <w:rsid w:val="52DB2861"/>
    <w:rsid w:val="5359DC1D"/>
    <w:rsid w:val="541FA614"/>
    <w:rsid w:val="54DF68AC"/>
    <w:rsid w:val="54E1E6C4"/>
    <w:rsid w:val="55ABC9B5"/>
    <w:rsid w:val="55BDB118"/>
    <w:rsid w:val="566F38F8"/>
    <w:rsid w:val="568656DA"/>
    <w:rsid w:val="5733FB62"/>
    <w:rsid w:val="580F5514"/>
    <w:rsid w:val="594538C5"/>
    <w:rsid w:val="5D4A0AAD"/>
    <w:rsid w:val="5DE218D1"/>
    <w:rsid w:val="5E22B272"/>
    <w:rsid w:val="5F62CD5C"/>
    <w:rsid w:val="5F9D291A"/>
    <w:rsid w:val="5FE300A2"/>
    <w:rsid w:val="61818D93"/>
    <w:rsid w:val="6216F37A"/>
    <w:rsid w:val="65B2436C"/>
    <w:rsid w:val="65E0037A"/>
    <w:rsid w:val="660F47CF"/>
    <w:rsid w:val="669AAE34"/>
    <w:rsid w:val="66BE73BC"/>
    <w:rsid w:val="69C5F686"/>
    <w:rsid w:val="6CDDA5C7"/>
    <w:rsid w:val="6DA86315"/>
    <w:rsid w:val="6E456543"/>
    <w:rsid w:val="6EF4B18A"/>
    <w:rsid w:val="6FAC1DA2"/>
    <w:rsid w:val="703D83FC"/>
    <w:rsid w:val="70AF3A93"/>
    <w:rsid w:val="70BED641"/>
    <w:rsid w:val="70E31090"/>
    <w:rsid w:val="71E86DA7"/>
    <w:rsid w:val="727AB14B"/>
    <w:rsid w:val="745589F5"/>
    <w:rsid w:val="74AF1DBF"/>
    <w:rsid w:val="74AFA86E"/>
    <w:rsid w:val="765677FC"/>
    <w:rsid w:val="769B6AA1"/>
    <w:rsid w:val="76D881E2"/>
    <w:rsid w:val="781B6D2A"/>
    <w:rsid w:val="7832D790"/>
    <w:rsid w:val="7AE4835C"/>
    <w:rsid w:val="7C469F7D"/>
    <w:rsid w:val="7CBB0CE1"/>
    <w:rsid w:val="7DFBE5C8"/>
    <w:rsid w:val="7F6CF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850648"/>
  <w15:chartTrackingRefBased/>
  <w15:docId w15:val="{1FAA2B9F-9913-4CB2-A623-81439A238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3B7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Normal"/>
    <w:autoRedefine/>
    <w:uiPriority w:val="34"/>
    <w:qFormat/>
    <w:rsid w:val="00240DF6"/>
    <w:pPr>
      <w:numPr>
        <w:numId w:val="11"/>
      </w:numPr>
      <w:contextualSpacing/>
    </w:pPr>
    <w:rPr>
      <w:b/>
    </w:rPr>
  </w:style>
  <w:style w:type="paragraph" w:styleId="Header">
    <w:name w:val="header"/>
    <w:basedOn w:val="Normal"/>
    <w:link w:val="Head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0513B7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0513B7"/>
    <w:rPr>
      <w:rFonts w:ascii="Verdana" w:hAnsi="Verdan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3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513B7"/>
    <w:rPr>
      <w:color w:val="0000FF"/>
      <w:u w:val="single"/>
    </w:rPr>
  </w:style>
  <w:style w:type="table" w:styleId="TableGrid">
    <w:name w:val="Table Grid"/>
    <w:basedOn w:val="TableNormal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TableNormal"/>
    <w:next w:val="TableGrid"/>
    <w:uiPriority w:val="39"/>
    <w:qFormat/>
    <w:rsid w:val="00B948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4859"/>
    <w:pPr>
      <w:ind w:left="720"/>
      <w:contextualSpacing/>
    </w:pPr>
  </w:style>
  <w:style w:type="paragraph" w:styleId="Revision">
    <w:name w:val="Revision"/>
    <w:hidden/>
    <w:uiPriority w:val="99"/>
    <w:semiHidden/>
    <w:rsid w:val="00C766E8"/>
    <w:rPr>
      <w:rFonts w:ascii="Verdana" w:hAnsi="Verdana"/>
      <w:szCs w:val="22"/>
      <w:lang w:val="en-GB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DD54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540B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540B"/>
    <w:rPr>
      <w:rFonts w:ascii="Verdana" w:hAnsi="Verdan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54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540B"/>
    <w:rPr>
      <w:rFonts w:ascii="Verdana" w:hAnsi="Verdana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5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cites.zendesk.com/hc/en-gb/articles/25087312115601-Category-Normalized-Citation-Impact-CNCI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bd7111f7da534c11" Type="http://schemas.microsoft.com/office/2020/10/relationships/intelligence" Target="intelligence2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E4CB31-3A5B-45D8-8715-B4735DD14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754</Words>
  <Characters>4298</Characters>
  <Application>Microsoft Office Word</Application>
  <DocSecurity>0</DocSecurity>
  <Lines>35</Lines>
  <Paragraphs>10</Paragraphs>
  <ScaleCrop>false</ScaleCrop>
  <Company/>
  <LinksUpToDate>false</LinksUpToDate>
  <CharactersWithSpaces>5042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rangelova</dc:creator>
  <cp:keywords/>
  <cp:lastModifiedBy>Elitsa I. Foteva</cp:lastModifiedBy>
  <cp:revision>20</cp:revision>
  <cp:lastPrinted>2009-07-30T09:38:00Z</cp:lastPrinted>
  <dcterms:created xsi:type="dcterms:W3CDTF">2025-04-03T07:29:00Z</dcterms:created>
  <dcterms:modified xsi:type="dcterms:W3CDTF">2026-07-03T07:27:00Z</dcterms:modified>
</cp:coreProperties>
</file>